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58E61" w14:textId="77777777" w:rsidR="00530FF4" w:rsidRDefault="004922A2">
      <w:pPr>
        <w:pStyle w:val="BodyText"/>
        <w:ind w:left="1440"/>
        <w:rPr>
          <w:rFonts w:ascii="Times New Roman"/>
          <w:sz w:val="20"/>
        </w:rPr>
      </w:pPr>
      <w:r>
        <w:rPr>
          <w:rFonts w:ascii="Times New Roman"/>
          <w:noProof/>
          <w:sz w:val="20"/>
        </w:rPr>
        <w:drawing>
          <wp:inline distT="0" distB="0" distL="0" distR="0" wp14:anchorId="07D3F792" wp14:editId="69CD3E6E">
            <wp:extent cx="2672182" cy="524255"/>
            <wp:effectExtent l="0" t="0" r="0" b="0"/>
            <wp:docPr id="1" name="image1.png"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672182" cy="524255"/>
                    </a:xfrm>
                    <a:prstGeom prst="rect">
                      <a:avLst/>
                    </a:prstGeom>
                  </pic:spPr>
                </pic:pic>
              </a:graphicData>
            </a:graphic>
          </wp:inline>
        </w:drawing>
      </w:r>
    </w:p>
    <w:p w14:paraId="1683F855" w14:textId="77777777" w:rsidR="00530FF4" w:rsidRDefault="00530FF4">
      <w:pPr>
        <w:pStyle w:val="BodyText"/>
        <w:rPr>
          <w:rFonts w:ascii="Times New Roman"/>
          <w:sz w:val="20"/>
        </w:rPr>
      </w:pPr>
    </w:p>
    <w:p w14:paraId="5FDA873B" w14:textId="77777777" w:rsidR="00530FF4" w:rsidRDefault="00530FF4">
      <w:pPr>
        <w:pStyle w:val="BodyText"/>
        <w:rPr>
          <w:rFonts w:ascii="Times New Roman"/>
          <w:sz w:val="20"/>
        </w:rPr>
      </w:pPr>
    </w:p>
    <w:p w14:paraId="5D82BEAB" w14:textId="77777777" w:rsidR="00530FF4" w:rsidRDefault="00530FF4">
      <w:pPr>
        <w:pStyle w:val="BodyText"/>
        <w:rPr>
          <w:rFonts w:ascii="Times New Roman"/>
          <w:sz w:val="20"/>
        </w:rPr>
      </w:pPr>
    </w:p>
    <w:p w14:paraId="7BD996F6" w14:textId="77777777" w:rsidR="00530FF4" w:rsidRDefault="00530FF4">
      <w:pPr>
        <w:pStyle w:val="BodyText"/>
        <w:rPr>
          <w:rFonts w:ascii="Times New Roman"/>
          <w:sz w:val="20"/>
        </w:rPr>
      </w:pPr>
    </w:p>
    <w:p w14:paraId="65814A56" w14:textId="77777777" w:rsidR="00530FF4" w:rsidRDefault="00530FF4">
      <w:pPr>
        <w:pStyle w:val="BodyText"/>
        <w:rPr>
          <w:rFonts w:ascii="Times New Roman"/>
          <w:sz w:val="20"/>
        </w:rPr>
      </w:pPr>
    </w:p>
    <w:p w14:paraId="2C0D9F88" w14:textId="0D5D4FB1" w:rsidR="00530FF4" w:rsidRDefault="00A20A78">
      <w:pPr>
        <w:pStyle w:val="BodyText"/>
        <w:spacing w:before="7"/>
        <w:rPr>
          <w:rFonts w:ascii="Times New Roman"/>
          <w:sz w:val="25"/>
        </w:rPr>
      </w:pPr>
      <w:r>
        <w:rPr>
          <w:noProof/>
        </w:rPr>
        <mc:AlternateContent>
          <mc:Choice Requires="wpg">
            <w:drawing>
              <wp:anchor distT="0" distB="0" distL="0" distR="0" simplePos="0" relativeHeight="487587840" behindDoc="1" locked="0" layoutInCell="1" allowOverlap="1" wp14:anchorId="01E0EA1E" wp14:editId="56C2E1CD">
                <wp:simplePos x="0" y="0"/>
                <wp:positionH relativeFrom="page">
                  <wp:posOffset>0</wp:posOffset>
                </wp:positionH>
                <wp:positionV relativeFrom="paragraph">
                  <wp:posOffset>201930</wp:posOffset>
                </wp:positionV>
                <wp:extent cx="6607175" cy="5181600"/>
                <wp:effectExtent l="0" t="0" r="0" b="0"/>
                <wp:wrapTopAndBottom/>
                <wp:docPr id="75"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175" cy="5181600"/>
                          <a:chOff x="0" y="318"/>
                          <a:chExt cx="10405" cy="8160"/>
                        </a:xfrm>
                      </wpg:grpSpPr>
                      <wps:wsp>
                        <wps:cNvPr id="76" name="docshape4"/>
                        <wps:cNvSpPr>
                          <a:spLocks/>
                        </wps:cNvSpPr>
                        <wps:spPr bwMode="auto">
                          <a:xfrm>
                            <a:off x="6183" y="4525"/>
                            <a:ext cx="4222" cy="3685"/>
                          </a:xfrm>
                          <a:custGeom>
                            <a:avLst/>
                            <a:gdLst>
                              <a:gd name="T0" fmla="+- 0 10405 6183"/>
                              <a:gd name="T1" fmla="*/ T0 w 4222"/>
                              <a:gd name="T2" fmla="+- 0 4526 4526"/>
                              <a:gd name="T3" fmla="*/ 4526 h 3685"/>
                              <a:gd name="T4" fmla="+- 0 6183 6183"/>
                              <a:gd name="T5" fmla="*/ T4 w 4222"/>
                              <a:gd name="T6" fmla="+- 0 4526 4526"/>
                              <a:gd name="T7" fmla="*/ 4526 h 3685"/>
                              <a:gd name="T8" fmla="+- 0 6183 6183"/>
                              <a:gd name="T9" fmla="*/ T8 w 4222"/>
                              <a:gd name="T10" fmla="+- 0 4794 4526"/>
                              <a:gd name="T11" fmla="*/ 4794 h 3685"/>
                              <a:gd name="T12" fmla="+- 0 6183 6183"/>
                              <a:gd name="T13" fmla="*/ T12 w 4222"/>
                              <a:gd name="T14" fmla="+- 0 6769 4526"/>
                              <a:gd name="T15" fmla="*/ 6769 h 3685"/>
                              <a:gd name="T16" fmla="+- 0 6183 6183"/>
                              <a:gd name="T17" fmla="*/ T16 w 4222"/>
                              <a:gd name="T18" fmla="+- 0 8210 4526"/>
                              <a:gd name="T19" fmla="*/ 8210 h 3685"/>
                              <a:gd name="T20" fmla="+- 0 6452 6183"/>
                              <a:gd name="T21" fmla="*/ T20 w 4222"/>
                              <a:gd name="T22" fmla="+- 0 8210 4526"/>
                              <a:gd name="T23" fmla="*/ 8210 h 3685"/>
                              <a:gd name="T24" fmla="+- 0 6452 6183"/>
                              <a:gd name="T25" fmla="*/ T24 w 4222"/>
                              <a:gd name="T26" fmla="+- 0 6769 4526"/>
                              <a:gd name="T27" fmla="*/ 6769 h 3685"/>
                              <a:gd name="T28" fmla="+- 0 10136 6183"/>
                              <a:gd name="T29" fmla="*/ T28 w 4222"/>
                              <a:gd name="T30" fmla="+- 0 6769 4526"/>
                              <a:gd name="T31" fmla="*/ 6769 h 3685"/>
                              <a:gd name="T32" fmla="+- 0 10136 6183"/>
                              <a:gd name="T33" fmla="*/ T32 w 4222"/>
                              <a:gd name="T34" fmla="+- 0 8210 4526"/>
                              <a:gd name="T35" fmla="*/ 8210 h 3685"/>
                              <a:gd name="T36" fmla="+- 0 10405 6183"/>
                              <a:gd name="T37" fmla="*/ T36 w 4222"/>
                              <a:gd name="T38" fmla="+- 0 8210 4526"/>
                              <a:gd name="T39" fmla="*/ 8210 h 3685"/>
                              <a:gd name="T40" fmla="+- 0 10405 6183"/>
                              <a:gd name="T41" fmla="*/ T40 w 4222"/>
                              <a:gd name="T42" fmla="+- 0 6769 4526"/>
                              <a:gd name="T43" fmla="*/ 6769 h 3685"/>
                              <a:gd name="T44" fmla="+- 0 10405 6183"/>
                              <a:gd name="T45" fmla="*/ T44 w 4222"/>
                              <a:gd name="T46" fmla="+- 0 4794 4526"/>
                              <a:gd name="T47" fmla="*/ 4794 h 3685"/>
                              <a:gd name="T48" fmla="+- 0 10405 6183"/>
                              <a:gd name="T49" fmla="*/ T48 w 4222"/>
                              <a:gd name="T50" fmla="+- 0 4526 4526"/>
                              <a:gd name="T51" fmla="*/ 4526 h 3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22" h="3685">
                                <a:moveTo>
                                  <a:pt x="4222" y="0"/>
                                </a:moveTo>
                                <a:lnTo>
                                  <a:pt x="0" y="0"/>
                                </a:lnTo>
                                <a:lnTo>
                                  <a:pt x="0" y="268"/>
                                </a:lnTo>
                                <a:lnTo>
                                  <a:pt x="0" y="2243"/>
                                </a:lnTo>
                                <a:lnTo>
                                  <a:pt x="0" y="3684"/>
                                </a:lnTo>
                                <a:lnTo>
                                  <a:pt x="269" y="3684"/>
                                </a:lnTo>
                                <a:lnTo>
                                  <a:pt x="269" y="2243"/>
                                </a:lnTo>
                                <a:lnTo>
                                  <a:pt x="3953" y="2243"/>
                                </a:lnTo>
                                <a:lnTo>
                                  <a:pt x="3953" y="3684"/>
                                </a:lnTo>
                                <a:lnTo>
                                  <a:pt x="4222" y="3684"/>
                                </a:lnTo>
                                <a:lnTo>
                                  <a:pt x="4222" y="2243"/>
                                </a:lnTo>
                                <a:lnTo>
                                  <a:pt x="4222" y="268"/>
                                </a:lnTo>
                                <a:lnTo>
                                  <a:pt x="4222" y="0"/>
                                </a:lnTo>
                                <a:close/>
                              </a:path>
                            </a:pathLst>
                          </a:custGeom>
                          <a:solidFill>
                            <a:srgbClr val="F48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5"/>
                        <wps:cNvSpPr>
                          <a:spLocks noChangeArrowheads="1"/>
                        </wps:cNvSpPr>
                        <wps:spPr bwMode="auto">
                          <a:xfrm>
                            <a:off x="0" y="318"/>
                            <a:ext cx="6452" cy="6451"/>
                          </a:xfrm>
                          <a:prstGeom prst="rect">
                            <a:avLst/>
                          </a:prstGeom>
                          <a:solidFill>
                            <a:srgbClr val="041F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docshape6"/>
                        <wps:cNvSpPr>
                          <a:spLocks noChangeArrowheads="1"/>
                        </wps:cNvSpPr>
                        <wps:spPr bwMode="auto">
                          <a:xfrm>
                            <a:off x="6451" y="4794"/>
                            <a:ext cx="3685" cy="3685"/>
                          </a:xfrm>
                          <a:prstGeom prst="rect">
                            <a:avLst/>
                          </a:prstGeom>
                          <a:solidFill>
                            <a:srgbClr val="17A2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docshape7"/>
                        <wps:cNvSpPr txBox="1">
                          <a:spLocks noChangeArrowheads="1"/>
                        </wps:cNvSpPr>
                        <wps:spPr bwMode="auto">
                          <a:xfrm>
                            <a:off x="6451" y="6769"/>
                            <a:ext cx="3685" cy="1710"/>
                          </a:xfrm>
                          <a:prstGeom prst="rect">
                            <a:avLst/>
                          </a:prstGeom>
                          <a:solidFill>
                            <a:srgbClr val="17A2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6B95F" w14:textId="3BC54A64" w:rsidR="00530FF4" w:rsidRPr="009C66FD" w:rsidRDefault="009A0C7F">
                              <w:pPr>
                                <w:spacing w:before="265"/>
                                <w:ind w:left="1217"/>
                                <w:rPr>
                                  <w:rFonts w:ascii="Georgia"/>
                                  <w:color w:val="FFFFFF" w:themeColor="background1"/>
                                  <w:sz w:val="28"/>
                                </w:rPr>
                              </w:pPr>
                              <w:r w:rsidRPr="009C66FD">
                                <w:rPr>
                                  <w:rFonts w:ascii="Georgia"/>
                                  <w:color w:val="FFFFFF" w:themeColor="background1"/>
                                  <w:sz w:val="28"/>
                                </w:rPr>
                                <w:t>May 2023</w:t>
                              </w:r>
                            </w:p>
                          </w:txbxContent>
                        </wps:txbx>
                        <wps:bodyPr rot="0" vert="horz" wrap="square" lIns="0" tIns="0" rIns="0" bIns="0" anchor="t" anchorCtr="0" upright="1">
                          <a:noAutofit/>
                        </wps:bodyPr>
                      </wps:wsp>
                      <wps:wsp>
                        <wps:cNvPr id="80" name="docshape8"/>
                        <wps:cNvSpPr txBox="1">
                          <a:spLocks noChangeArrowheads="1"/>
                        </wps:cNvSpPr>
                        <wps:spPr bwMode="auto">
                          <a:xfrm>
                            <a:off x="6451" y="4794"/>
                            <a:ext cx="3685" cy="1975"/>
                          </a:xfrm>
                          <a:prstGeom prst="rect">
                            <a:avLst/>
                          </a:prstGeom>
                          <a:solidFill>
                            <a:srgbClr val="17A2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93E9F" w14:textId="77777777" w:rsidR="00530FF4" w:rsidRDefault="00530FF4">
                              <w:pPr>
                                <w:rPr>
                                  <w:rFonts w:ascii="Times New Roman"/>
                                  <w:color w:val="000000"/>
                                  <w:sz w:val="32"/>
                                </w:rPr>
                              </w:pPr>
                            </w:p>
                            <w:p w14:paraId="73F45012" w14:textId="77777777" w:rsidR="00530FF4" w:rsidRDefault="00530FF4">
                              <w:pPr>
                                <w:rPr>
                                  <w:rFonts w:ascii="Times New Roman"/>
                                  <w:color w:val="000000"/>
                                  <w:sz w:val="32"/>
                                </w:rPr>
                              </w:pPr>
                            </w:p>
                            <w:p w14:paraId="7EB0BB8B" w14:textId="77777777" w:rsidR="00530FF4" w:rsidRDefault="00530FF4">
                              <w:pPr>
                                <w:rPr>
                                  <w:rFonts w:ascii="Times New Roman"/>
                                  <w:color w:val="000000"/>
                                  <w:sz w:val="32"/>
                                </w:rPr>
                              </w:pPr>
                            </w:p>
                            <w:p w14:paraId="5D17D12F" w14:textId="77777777" w:rsidR="00530FF4" w:rsidRDefault="00530FF4">
                              <w:pPr>
                                <w:spacing w:before="5"/>
                                <w:rPr>
                                  <w:rFonts w:ascii="Times New Roman"/>
                                  <w:color w:val="000000"/>
                                  <w:sz w:val="43"/>
                                </w:rPr>
                              </w:pPr>
                            </w:p>
                            <w:p w14:paraId="75C0E47E" w14:textId="77777777" w:rsidR="00530FF4" w:rsidRDefault="004922A2">
                              <w:pPr>
                                <w:spacing w:before="1"/>
                                <w:ind w:left="610"/>
                                <w:rPr>
                                  <w:rFonts w:ascii="Georgia"/>
                                  <w:color w:val="000000"/>
                                  <w:sz w:val="28"/>
                                </w:rPr>
                              </w:pPr>
                              <w:r>
                                <w:rPr>
                                  <w:rFonts w:ascii="Georgia"/>
                                  <w:color w:val="FFFDFC"/>
                                  <w:sz w:val="28"/>
                                </w:rPr>
                                <w:t>Approved</w:t>
                              </w:r>
                              <w:r>
                                <w:rPr>
                                  <w:rFonts w:ascii="Georgia"/>
                                  <w:color w:val="FFFDFC"/>
                                  <w:spacing w:val="-5"/>
                                  <w:sz w:val="28"/>
                                </w:rPr>
                                <w:t xml:space="preserve"> </w:t>
                              </w:r>
                              <w:r>
                                <w:rPr>
                                  <w:rFonts w:ascii="Georgia"/>
                                  <w:color w:val="FFFDFC"/>
                                  <w:sz w:val="28"/>
                                </w:rPr>
                                <w:t>by</w:t>
                              </w:r>
                              <w:r>
                                <w:rPr>
                                  <w:rFonts w:ascii="Georgia"/>
                                  <w:color w:val="FFFDFC"/>
                                  <w:spacing w:val="-3"/>
                                  <w:sz w:val="28"/>
                                </w:rPr>
                                <w:t xml:space="preserve"> </w:t>
                              </w:r>
                              <w:r>
                                <w:rPr>
                                  <w:rFonts w:ascii="Georgia"/>
                                  <w:color w:val="FFFDFC"/>
                                  <w:spacing w:val="-4"/>
                                  <w:sz w:val="28"/>
                                </w:rPr>
                                <w:t>GMEC</w:t>
                              </w:r>
                            </w:p>
                          </w:txbxContent>
                        </wps:txbx>
                        <wps:bodyPr rot="0" vert="horz" wrap="square" lIns="0" tIns="0" rIns="0" bIns="0" anchor="t" anchorCtr="0" upright="1">
                          <a:noAutofit/>
                        </wps:bodyPr>
                      </wps:wsp>
                      <wps:wsp>
                        <wps:cNvPr id="81" name="docshape9"/>
                        <wps:cNvSpPr txBox="1">
                          <a:spLocks noChangeArrowheads="1"/>
                        </wps:cNvSpPr>
                        <wps:spPr bwMode="auto">
                          <a:xfrm>
                            <a:off x="0" y="318"/>
                            <a:ext cx="6452" cy="4208"/>
                          </a:xfrm>
                          <a:prstGeom prst="rect">
                            <a:avLst/>
                          </a:prstGeom>
                          <a:solidFill>
                            <a:srgbClr val="041F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FB4A3" w14:textId="77777777" w:rsidR="00530FF4" w:rsidRDefault="00530FF4">
                              <w:pPr>
                                <w:spacing w:before="8"/>
                                <w:rPr>
                                  <w:rFonts w:ascii="Times New Roman"/>
                                  <w:color w:val="000000"/>
                                  <w:sz w:val="158"/>
                                </w:rPr>
                              </w:pPr>
                            </w:p>
                            <w:p w14:paraId="74C19732" w14:textId="77777777" w:rsidR="00530FF4" w:rsidRDefault="004922A2">
                              <w:pPr>
                                <w:ind w:left="626"/>
                                <w:rPr>
                                  <w:rFonts w:ascii="Georgia"/>
                                  <w:color w:val="000000"/>
                                  <w:sz w:val="96"/>
                                </w:rPr>
                              </w:pPr>
                              <w:r>
                                <w:rPr>
                                  <w:rFonts w:ascii="Georgia"/>
                                  <w:color w:val="FFFDFC"/>
                                  <w:sz w:val="96"/>
                                </w:rPr>
                                <w:t>House</w:t>
                              </w:r>
                              <w:r>
                                <w:rPr>
                                  <w:rFonts w:ascii="Georgia"/>
                                  <w:color w:val="FFFDFC"/>
                                  <w:spacing w:val="-36"/>
                                  <w:sz w:val="96"/>
                                </w:rPr>
                                <w:t xml:space="preserve"> </w:t>
                              </w:r>
                              <w:r>
                                <w:rPr>
                                  <w:rFonts w:ascii="Georgia"/>
                                  <w:color w:val="FFFDFC"/>
                                  <w:sz w:val="96"/>
                                </w:rPr>
                                <w:t xml:space="preserve">Staff </w:t>
                              </w:r>
                              <w:r>
                                <w:rPr>
                                  <w:rFonts w:ascii="Georgia"/>
                                  <w:color w:val="FFFDFC"/>
                                  <w:spacing w:val="-2"/>
                                  <w:sz w:val="96"/>
                                </w:rPr>
                                <w:t>Handbook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0EA1E" id="docshapegroup3" o:spid="_x0000_s1026" style="position:absolute;margin-left:0;margin-top:15.9pt;width:520.25pt;height:408pt;z-index:-15728640;mso-wrap-distance-left:0;mso-wrap-distance-right:0;mso-position-horizontal-relative:page" coordorigin=",318" coordsize="10405,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">
                <v:shape id="docshape4" o:spid="_x0000_s1027" style="position:absolute;left:6183;top:4525;width:4222;height:3685;visibility:visible;mso-wrap-style:square;v-text-anchor:top" coordsize="422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" path="m4222,l,,,268,,2243,,3684r269,l269,2243r3684,l3953,3684r269,l4222,2243r,-1975l4222,xe" fillcolor="#f48023" stroked="f">
                  <v:path arrowok="t" o:connecttype="custom" o:connectlocs="4222,4526;0,4526;0,4794;0,6769;0,8210;269,8210;269,6769;3953,6769;3953,8210;4222,8210;4222,6769;4222,4794;4222,4526" o:connectangles="0,0,0,0,0,0,0,0,0,0,0,0,0"/>
                </v:shape>
                <v:rect id="docshape5" o:spid="_x0000_s1028" style="position:absolute;top:318;width:6452;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" fillcolor="#041f48" stroked="f"/>
                <v:rect id="docshape6" o:spid="_x0000_s1029" style="position:absolute;left:6451;top:4794;width:3685;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" fillcolor="#17a2ac" stroked="f"/>
                <v:shapetype id="_x0000_t202" coordsize="21600,21600" o:spt="202" path="m,l,21600r21600,l21600,xe">
                  <v:stroke joinstyle="miter"/>
                  <v:path gradientshapeok="t" o:connecttype="rect"/>
                </v:shapetype>
                <v:shape id="docshape7" o:spid="_x0000_s1030" type="#_x0000_t202" style="position:absolute;left:6451;top:6769;width:3685;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" fillcolor="#17a2ac" stroked="f">
                  <v:textbox inset="0,0,0,0">
                    <w:txbxContent>
                      <w:p w14:paraId="3676B95F" w14:textId="3BC54A64" w:rsidR="00530FF4" w:rsidRPr="009C66FD" w:rsidRDefault="009A0C7F">
                        <w:pPr>
                          <w:spacing w:before="265"/>
                          <w:ind w:left="1217"/>
                          <w:rPr>
                            <w:rFonts w:ascii="Georgia"/>
                            <w:color w:val="FFFFFF" w:themeColor="background1"/>
                            <w:sz w:val="28"/>
                          </w:rPr>
                        </w:pPr>
                        <w:r w:rsidRPr="009C66FD">
                          <w:rPr>
                            <w:rFonts w:ascii="Georgia"/>
                            <w:color w:val="FFFFFF" w:themeColor="background1"/>
                            <w:sz w:val="28"/>
                          </w:rPr>
                          <w:t>May 2023</w:t>
                        </w:r>
                      </w:p>
                    </w:txbxContent>
                  </v:textbox>
                </v:shape>
                <v:shape id="docshape8" o:spid="_x0000_s1031" type="#_x0000_t202" style="position:absolute;left:6451;top:4794;width:368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" fillcolor="#17a2ac" stroked="f">
                  <v:textbox inset="0,0,0,0">
                    <w:txbxContent>
                      <w:p w14:paraId="6B493E9F" w14:textId="77777777" w:rsidR="00530FF4" w:rsidRDefault="00530FF4">
                        <w:pPr>
                          <w:rPr>
                            <w:rFonts w:ascii="Times New Roman"/>
                            <w:color w:val="000000"/>
                            <w:sz w:val="32"/>
                          </w:rPr>
                        </w:pPr>
                      </w:p>
                      <w:p w14:paraId="73F45012" w14:textId="77777777" w:rsidR="00530FF4" w:rsidRDefault="00530FF4">
                        <w:pPr>
                          <w:rPr>
                            <w:rFonts w:ascii="Times New Roman"/>
                            <w:color w:val="000000"/>
                            <w:sz w:val="32"/>
                          </w:rPr>
                        </w:pPr>
                      </w:p>
                      <w:p w14:paraId="7EB0BB8B" w14:textId="77777777" w:rsidR="00530FF4" w:rsidRDefault="00530FF4">
                        <w:pPr>
                          <w:rPr>
                            <w:rFonts w:ascii="Times New Roman"/>
                            <w:color w:val="000000"/>
                            <w:sz w:val="32"/>
                          </w:rPr>
                        </w:pPr>
                      </w:p>
                      <w:p w14:paraId="5D17D12F" w14:textId="77777777" w:rsidR="00530FF4" w:rsidRDefault="00530FF4">
                        <w:pPr>
                          <w:spacing w:before="5"/>
                          <w:rPr>
                            <w:rFonts w:ascii="Times New Roman"/>
                            <w:color w:val="000000"/>
                            <w:sz w:val="43"/>
                          </w:rPr>
                        </w:pPr>
                      </w:p>
                      <w:p w14:paraId="75C0E47E" w14:textId="77777777" w:rsidR="00530FF4" w:rsidRDefault="004922A2">
                        <w:pPr>
                          <w:spacing w:before="1"/>
                          <w:ind w:left="610"/>
                          <w:rPr>
                            <w:rFonts w:ascii="Georgia"/>
                            <w:color w:val="000000"/>
                            <w:sz w:val="28"/>
                          </w:rPr>
                        </w:pPr>
                        <w:r>
                          <w:rPr>
                            <w:rFonts w:ascii="Georgia"/>
                            <w:color w:val="FFFDFC"/>
                            <w:sz w:val="28"/>
                          </w:rPr>
                          <w:t>Approved</w:t>
                        </w:r>
                        <w:r>
                          <w:rPr>
                            <w:rFonts w:ascii="Georgia"/>
                            <w:color w:val="FFFDFC"/>
                            <w:spacing w:val="-5"/>
                            <w:sz w:val="28"/>
                          </w:rPr>
                          <w:t xml:space="preserve"> </w:t>
                        </w:r>
                        <w:r>
                          <w:rPr>
                            <w:rFonts w:ascii="Georgia"/>
                            <w:color w:val="FFFDFC"/>
                            <w:sz w:val="28"/>
                          </w:rPr>
                          <w:t>by</w:t>
                        </w:r>
                        <w:r>
                          <w:rPr>
                            <w:rFonts w:ascii="Georgia"/>
                            <w:color w:val="FFFDFC"/>
                            <w:spacing w:val="-3"/>
                            <w:sz w:val="28"/>
                          </w:rPr>
                          <w:t xml:space="preserve"> </w:t>
                        </w:r>
                        <w:r>
                          <w:rPr>
                            <w:rFonts w:ascii="Georgia"/>
                            <w:color w:val="FFFDFC"/>
                            <w:spacing w:val="-4"/>
                            <w:sz w:val="28"/>
                          </w:rPr>
                          <w:t>GMEC</w:t>
                        </w:r>
                      </w:p>
                    </w:txbxContent>
                  </v:textbox>
                </v:shape>
                <v:shape id="docshape9" o:spid="_x0000_s1032" type="#_x0000_t202" style="position:absolute;top:318;width:6452;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" fillcolor="#041f48" stroked="f">
                  <v:textbox inset="0,0,0,0">
                    <w:txbxContent>
                      <w:p w14:paraId="28FFB4A3" w14:textId="77777777" w:rsidR="00530FF4" w:rsidRDefault="00530FF4">
                        <w:pPr>
                          <w:spacing w:before="8"/>
                          <w:rPr>
                            <w:rFonts w:ascii="Times New Roman"/>
                            <w:color w:val="000000"/>
                            <w:sz w:val="158"/>
                          </w:rPr>
                        </w:pPr>
                      </w:p>
                      <w:p w14:paraId="74C19732" w14:textId="77777777" w:rsidR="00530FF4" w:rsidRDefault="004922A2">
                        <w:pPr>
                          <w:ind w:left="626"/>
                          <w:rPr>
                            <w:rFonts w:ascii="Georgia"/>
                            <w:color w:val="000000"/>
                            <w:sz w:val="96"/>
                          </w:rPr>
                        </w:pPr>
                        <w:r>
                          <w:rPr>
                            <w:rFonts w:ascii="Georgia"/>
                            <w:color w:val="FFFDFC"/>
                            <w:sz w:val="96"/>
                          </w:rPr>
                          <w:t>House</w:t>
                        </w:r>
                        <w:r>
                          <w:rPr>
                            <w:rFonts w:ascii="Georgia"/>
                            <w:color w:val="FFFDFC"/>
                            <w:spacing w:val="-36"/>
                            <w:sz w:val="96"/>
                          </w:rPr>
                          <w:t xml:space="preserve"> </w:t>
                        </w:r>
                        <w:r>
                          <w:rPr>
                            <w:rFonts w:ascii="Georgia"/>
                            <w:color w:val="FFFDFC"/>
                            <w:sz w:val="96"/>
                          </w:rPr>
                          <w:t xml:space="preserve">Staff </w:t>
                        </w:r>
                        <w:r>
                          <w:rPr>
                            <w:rFonts w:ascii="Georgia"/>
                            <w:color w:val="FFFDFC"/>
                            <w:spacing w:val="-2"/>
                            <w:sz w:val="96"/>
                          </w:rPr>
                          <w:t>Handbook</w:t>
                        </w:r>
                      </w:p>
                    </w:txbxContent>
                  </v:textbox>
                </v:shape>
                <w10:wrap type="topAndBottom" anchorx="page"/>
              </v:group>
            </w:pict>
          </mc:Fallback>
        </mc:AlternateContent>
      </w:r>
    </w:p>
    <w:p w14:paraId="21ADF987" w14:textId="77777777" w:rsidR="00530FF4" w:rsidRDefault="00530FF4">
      <w:pPr>
        <w:rPr>
          <w:rFonts w:ascii="Times New Roman"/>
          <w:sz w:val="25"/>
        </w:rPr>
        <w:sectPr w:rsidR="00530FF4">
          <w:footerReference w:type="default" r:id="rId12"/>
          <w:type w:val="continuous"/>
          <w:pgSz w:w="12240" w:h="15840"/>
          <w:pgMar w:top="1440" w:right="520" w:bottom="800" w:left="0" w:header="0" w:footer="618" w:gutter="0"/>
          <w:pgNumType w:start="1"/>
          <w:cols w:space="720"/>
        </w:sectPr>
      </w:pPr>
    </w:p>
    <w:p w14:paraId="2A4A70B5" w14:textId="0300F851" w:rsidR="00530FF4" w:rsidRDefault="00A20A78">
      <w:pPr>
        <w:pStyle w:val="BodyText"/>
        <w:ind w:left="-8"/>
        <w:rPr>
          <w:rFonts w:ascii="Times New Roman"/>
          <w:sz w:val="20"/>
        </w:rPr>
      </w:pPr>
      <w:r>
        <w:rPr>
          <w:rFonts w:ascii="Times New Roman"/>
          <w:noProof/>
          <w:sz w:val="20"/>
        </w:rPr>
        <w:lastRenderedPageBreak/>
        <mc:AlternateContent>
          <mc:Choice Requires="wps">
            <w:drawing>
              <wp:inline distT="0" distB="0" distL="0" distR="0" wp14:anchorId="17237AF4" wp14:editId="7909AB63">
                <wp:extent cx="2339340" cy="2339340"/>
                <wp:effectExtent l="13970" t="6350" r="8890" b="6985"/>
                <wp:docPr id="7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339340"/>
                        </a:xfrm>
                        <a:prstGeom prst="rect">
                          <a:avLst/>
                        </a:prstGeom>
                        <a:solidFill>
                          <a:srgbClr val="17A2AC"/>
                        </a:solidFill>
                        <a:ln w="9525">
                          <a:solidFill>
                            <a:srgbClr val="17A2AC"/>
                          </a:solidFill>
                          <a:miter lim="800000"/>
                          <a:headEnd/>
                          <a:tailEnd/>
                        </a:ln>
                      </wps:spPr>
                      <wps:txbx>
                        <w:txbxContent>
                          <w:p w14:paraId="3BBB93EA" w14:textId="77777777" w:rsidR="00530FF4" w:rsidRDefault="004922A2">
                            <w:pPr>
                              <w:spacing w:before="129"/>
                              <w:ind w:left="136"/>
                              <w:rPr>
                                <w:rFonts w:ascii="Georgia"/>
                                <w:color w:val="000000"/>
                                <w:sz w:val="44"/>
                              </w:rPr>
                            </w:pPr>
                            <w:r>
                              <w:rPr>
                                <w:rFonts w:ascii="Georgia"/>
                                <w:color w:val="FFFFFF"/>
                                <w:spacing w:val="-2"/>
                                <w:sz w:val="44"/>
                              </w:rPr>
                              <w:t>Introduction</w:t>
                            </w:r>
                          </w:p>
                        </w:txbxContent>
                      </wps:txbx>
                      <wps:bodyPr rot="0" vert="horz" wrap="square" lIns="0" tIns="0" rIns="0" bIns="0" anchor="t" anchorCtr="0" upright="1">
                        <a:noAutofit/>
                      </wps:bodyPr>
                    </wps:wsp>
                  </a:graphicData>
                </a:graphic>
              </wp:inline>
            </w:drawing>
          </mc:Choice>
          <mc:Fallback>
            <w:pict>
              <v:shape w14:anchorId="17237AF4" id="docshape10" o:spid="_x0000_s1033" type="#_x0000_t202" style="width:184.2pt;height:1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" fillcolor="#17a2ac" strokecolor="#17a2ac">
                <v:textbox inset="0,0,0,0">
                  <w:txbxContent>
                    <w:p w14:paraId="3BBB93EA" w14:textId="77777777" w:rsidR="00530FF4" w:rsidRDefault="004922A2">
                      <w:pPr>
                        <w:spacing w:before="129"/>
                        <w:ind w:left="136"/>
                        <w:rPr>
                          <w:rFonts w:ascii="Georgia"/>
                          <w:color w:val="000000"/>
                          <w:sz w:val="44"/>
                        </w:rPr>
                      </w:pPr>
                      <w:r>
                        <w:rPr>
                          <w:rFonts w:ascii="Georgia"/>
                          <w:color w:val="FFFFFF"/>
                          <w:spacing w:val="-2"/>
                          <w:sz w:val="44"/>
                        </w:rPr>
                        <w:t>Introduction</w:t>
                      </w:r>
                    </w:p>
                  </w:txbxContent>
                </v:textbox>
                <w10:anchorlock/>
              </v:shape>
            </w:pict>
          </mc:Fallback>
        </mc:AlternateContent>
      </w:r>
    </w:p>
    <w:p w14:paraId="04D2A03B" w14:textId="77777777" w:rsidR="00530FF4" w:rsidRDefault="00530FF4">
      <w:pPr>
        <w:pStyle w:val="BodyText"/>
        <w:spacing w:before="11"/>
        <w:rPr>
          <w:rFonts w:ascii="Times New Roman"/>
          <w:sz w:val="9"/>
        </w:rPr>
      </w:pPr>
    </w:p>
    <w:p w14:paraId="1F59AE0F" w14:textId="77777777" w:rsidR="00530FF4" w:rsidRDefault="004922A2">
      <w:pPr>
        <w:pStyle w:val="Heading1"/>
        <w:spacing w:before="92"/>
        <w:ind w:left="1440"/>
      </w:pPr>
      <w:r>
        <w:rPr>
          <w:color w:val="F48023"/>
        </w:rPr>
        <w:t>Our</w:t>
      </w:r>
      <w:r>
        <w:rPr>
          <w:color w:val="F48023"/>
          <w:spacing w:val="-6"/>
        </w:rPr>
        <w:t xml:space="preserve"> </w:t>
      </w:r>
      <w:r>
        <w:rPr>
          <w:color w:val="F48023"/>
        </w:rPr>
        <w:t>Mission:</w:t>
      </w:r>
      <w:r>
        <w:rPr>
          <w:color w:val="F48023"/>
          <w:spacing w:val="-4"/>
        </w:rPr>
        <w:t xml:space="preserve"> </w:t>
      </w:r>
      <w:r>
        <w:rPr>
          <w:color w:val="F48023"/>
        </w:rPr>
        <w:t>To</w:t>
      </w:r>
      <w:r>
        <w:rPr>
          <w:color w:val="F48023"/>
          <w:spacing w:val="-3"/>
        </w:rPr>
        <w:t xml:space="preserve"> </w:t>
      </w:r>
      <w:r>
        <w:rPr>
          <w:color w:val="F48023"/>
        </w:rPr>
        <w:t>Seek,</w:t>
      </w:r>
      <w:r>
        <w:rPr>
          <w:color w:val="F48023"/>
          <w:spacing w:val="-5"/>
        </w:rPr>
        <w:t xml:space="preserve"> </w:t>
      </w:r>
      <w:r>
        <w:rPr>
          <w:color w:val="F48023"/>
        </w:rPr>
        <w:t>Teach</w:t>
      </w:r>
      <w:r>
        <w:rPr>
          <w:color w:val="F48023"/>
          <w:spacing w:val="-3"/>
        </w:rPr>
        <w:t xml:space="preserve"> </w:t>
      </w:r>
      <w:r>
        <w:rPr>
          <w:color w:val="F48023"/>
        </w:rPr>
        <w:t>and</w:t>
      </w:r>
      <w:r>
        <w:rPr>
          <w:color w:val="F48023"/>
          <w:spacing w:val="-2"/>
        </w:rPr>
        <w:t xml:space="preserve"> </w:t>
      </w:r>
      <w:r>
        <w:rPr>
          <w:color w:val="F48023"/>
          <w:spacing w:val="-4"/>
        </w:rPr>
        <w:t>Serve</w:t>
      </w:r>
    </w:p>
    <w:p w14:paraId="4E7738E2" w14:textId="77777777" w:rsidR="00530FF4" w:rsidRDefault="004922A2">
      <w:pPr>
        <w:ind w:left="1440" w:right="1015"/>
        <w:rPr>
          <w:sz w:val="20"/>
        </w:rPr>
      </w:pPr>
      <w:r>
        <w:rPr>
          <w:sz w:val="20"/>
        </w:rPr>
        <w:t>Welcome to UCSF Fresno, a regional campus of the University of California, San Francisco School of Medicine.</w:t>
      </w:r>
      <w:r>
        <w:rPr>
          <w:spacing w:val="-1"/>
          <w:sz w:val="20"/>
        </w:rPr>
        <w:t xml:space="preserve"> </w:t>
      </w:r>
      <w:r>
        <w:rPr>
          <w:sz w:val="20"/>
        </w:rPr>
        <w:t>UCSF Fresno</w:t>
      </w:r>
      <w:r>
        <w:rPr>
          <w:spacing w:val="-1"/>
          <w:sz w:val="20"/>
        </w:rPr>
        <w:t xml:space="preserve"> </w:t>
      </w:r>
      <w:r>
        <w:rPr>
          <w:sz w:val="20"/>
        </w:rPr>
        <w:t>represents a unique medical education and physician training program that</w:t>
      </w:r>
      <w:r>
        <w:rPr>
          <w:spacing w:val="-1"/>
          <w:sz w:val="20"/>
        </w:rPr>
        <w:t xml:space="preserve"> </w:t>
      </w:r>
      <w:r>
        <w:rPr>
          <w:sz w:val="20"/>
        </w:rPr>
        <w:t>is a model for community and university partnership. Our training program gives Central San Joaquin Valley community</w:t>
      </w:r>
      <w:r>
        <w:rPr>
          <w:spacing w:val="-3"/>
          <w:sz w:val="20"/>
        </w:rPr>
        <w:t xml:space="preserve"> </w:t>
      </w:r>
      <w:r>
        <w:rPr>
          <w:sz w:val="20"/>
        </w:rPr>
        <w:t>members</w:t>
      </w:r>
      <w:r>
        <w:rPr>
          <w:spacing w:val="-2"/>
          <w:sz w:val="20"/>
        </w:rPr>
        <w:t xml:space="preserve"> </w:t>
      </w:r>
      <w:r>
        <w:rPr>
          <w:sz w:val="20"/>
        </w:rPr>
        <w:t>access</w:t>
      </w:r>
      <w:r>
        <w:rPr>
          <w:spacing w:val="-3"/>
          <w:sz w:val="20"/>
        </w:rPr>
        <w:t xml:space="preserve"> </w:t>
      </w:r>
      <w:r>
        <w:rPr>
          <w:sz w:val="20"/>
        </w:rPr>
        <w:t>to</w:t>
      </w:r>
      <w:r>
        <w:rPr>
          <w:spacing w:val="-4"/>
          <w:sz w:val="20"/>
        </w:rPr>
        <w:t xml:space="preserve"> </w:t>
      </w:r>
      <w:r>
        <w:rPr>
          <w:sz w:val="20"/>
        </w:rPr>
        <w:t>the</w:t>
      </w:r>
      <w:r>
        <w:rPr>
          <w:spacing w:val="-2"/>
          <w:sz w:val="20"/>
        </w:rPr>
        <w:t xml:space="preserve"> </w:t>
      </w:r>
      <w:r>
        <w:rPr>
          <w:sz w:val="20"/>
        </w:rPr>
        <w:t>highest</w:t>
      </w:r>
      <w:r>
        <w:rPr>
          <w:spacing w:val="-2"/>
          <w:sz w:val="20"/>
        </w:rPr>
        <w:t xml:space="preserve"> </w:t>
      </w:r>
      <w:r>
        <w:rPr>
          <w:sz w:val="20"/>
        </w:rPr>
        <w:t>quality</w:t>
      </w:r>
      <w:r>
        <w:rPr>
          <w:spacing w:val="-3"/>
          <w:sz w:val="20"/>
        </w:rPr>
        <w:t xml:space="preserve"> </w:t>
      </w:r>
      <w:r>
        <w:rPr>
          <w:sz w:val="20"/>
        </w:rPr>
        <w:t>health</w:t>
      </w:r>
      <w:r>
        <w:rPr>
          <w:spacing w:val="-4"/>
          <w:sz w:val="20"/>
        </w:rPr>
        <w:t xml:space="preserve"> </w:t>
      </w:r>
      <w:r>
        <w:rPr>
          <w:sz w:val="20"/>
        </w:rPr>
        <w:t>care</w:t>
      </w:r>
      <w:r>
        <w:rPr>
          <w:spacing w:val="-4"/>
          <w:sz w:val="20"/>
        </w:rPr>
        <w:t xml:space="preserve"> </w:t>
      </w:r>
      <w:r>
        <w:rPr>
          <w:sz w:val="20"/>
        </w:rPr>
        <w:t>services</w:t>
      </w:r>
      <w:r>
        <w:rPr>
          <w:spacing w:val="-3"/>
          <w:sz w:val="20"/>
        </w:rPr>
        <w:t xml:space="preserve"> </w:t>
      </w:r>
      <w:r>
        <w:rPr>
          <w:sz w:val="20"/>
        </w:rPr>
        <w:t>while</w:t>
      </w:r>
      <w:r>
        <w:rPr>
          <w:spacing w:val="-4"/>
          <w:sz w:val="20"/>
        </w:rPr>
        <w:t xml:space="preserve"> </w:t>
      </w:r>
      <w:r>
        <w:rPr>
          <w:sz w:val="20"/>
        </w:rPr>
        <w:t>enabling</w:t>
      </w:r>
      <w:r>
        <w:rPr>
          <w:spacing w:val="-4"/>
          <w:sz w:val="20"/>
        </w:rPr>
        <w:t xml:space="preserve"> </w:t>
      </w:r>
      <w:r>
        <w:rPr>
          <w:sz w:val="20"/>
        </w:rPr>
        <w:t>doctors</w:t>
      </w:r>
      <w:r>
        <w:rPr>
          <w:spacing w:val="-2"/>
          <w:sz w:val="20"/>
        </w:rPr>
        <w:t xml:space="preserve"> </w:t>
      </w:r>
      <w:r>
        <w:rPr>
          <w:sz w:val="20"/>
        </w:rPr>
        <w:t>in</w:t>
      </w:r>
      <w:r>
        <w:rPr>
          <w:spacing w:val="-2"/>
          <w:sz w:val="20"/>
        </w:rPr>
        <w:t xml:space="preserve"> </w:t>
      </w:r>
      <w:r>
        <w:rPr>
          <w:sz w:val="20"/>
        </w:rPr>
        <w:t>training –</w:t>
      </w:r>
      <w:r>
        <w:rPr>
          <w:spacing w:val="-4"/>
          <w:sz w:val="20"/>
        </w:rPr>
        <w:t xml:space="preserve"> </w:t>
      </w:r>
      <w:r>
        <w:rPr>
          <w:sz w:val="20"/>
        </w:rPr>
        <w:t>working</w:t>
      </w:r>
      <w:r>
        <w:rPr>
          <w:spacing w:val="-4"/>
          <w:sz w:val="20"/>
        </w:rPr>
        <w:t xml:space="preserve"> </w:t>
      </w:r>
      <w:r>
        <w:rPr>
          <w:sz w:val="20"/>
        </w:rPr>
        <w:t>alongside</w:t>
      </w:r>
      <w:r>
        <w:rPr>
          <w:spacing w:val="-4"/>
          <w:sz w:val="20"/>
        </w:rPr>
        <w:t xml:space="preserve"> </w:t>
      </w:r>
      <w:r>
        <w:rPr>
          <w:sz w:val="20"/>
        </w:rPr>
        <w:t>the</w:t>
      </w:r>
      <w:r>
        <w:rPr>
          <w:spacing w:val="-4"/>
          <w:sz w:val="20"/>
        </w:rPr>
        <w:t xml:space="preserve"> </w:t>
      </w:r>
      <w:r>
        <w:rPr>
          <w:sz w:val="20"/>
        </w:rPr>
        <w:t>finest</w:t>
      </w:r>
      <w:r>
        <w:rPr>
          <w:spacing w:val="-4"/>
          <w:sz w:val="20"/>
        </w:rPr>
        <w:t xml:space="preserve"> </w:t>
      </w:r>
      <w:r>
        <w:rPr>
          <w:sz w:val="20"/>
        </w:rPr>
        <w:t>physicians –</w:t>
      </w:r>
      <w:r>
        <w:rPr>
          <w:spacing w:val="-4"/>
          <w:sz w:val="20"/>
        </w:rPr>
        <w:t xml:space="preserve"> </w:t>
      </w:r>
      <w:r>
        <w:rPr>
          <w:sz w:val="20"/>
        </w:rPr>
        <w:t>to</w:t>
      </w:r>
      <w:r>
        <w:rPr>
          <w:spacing w:val="-4"/>
          <w:sz w:val="20"/>
        </w:rPr>
        <w:t xml:space="preserve"> </w:t>
      </w:r>
      <w:r>
        <w:rPr>
          <w:sz w:val="20"/>
        </w:rPr>
        <w:t>experience</w:t>
      </w:r>
      <w:r>
        <w:rPr>
          <w:spacing w:val="-4"/>
          <w:sz w:val="20"/>
        </w:rPr>
        <w:t xml:space="preserve"> </w:t>
      </w:r>
      <w:r>
        <w:rPr>
          <w:sz w:val="20"/>
        </w:rPr>
        <w:t>the</w:t>
      </w:r>
      <w:r>
        <w:rPr>
          <w:spacing w:val="-2"/>
          <w:sz w:val="20"/>
        </w:rPr>
        <w:t xml:space="preserve"> </w:t>
      </w:r>
      <w:r>
        <w:rPr>
          <w:sz w:val="20"/>
        </w:rPr>
        <w:t>dynamic</w:t>
      </w:r>
      <w:r>
        <w:rPr>
          <w:spacing w:val="-1"/>
          <w:sz w:val="20"/>
        </w:rPr>
        <w:t xml:space="preserve"> </w:t>
      </w:r>
      <w:r>
        <w:rPr>
          <w:sz w:val="20"/>
        </w:rPr>
        <w:t>interplay</w:t>
      </w:r>
      <w:r>
        <w:rPr>
          <w:spacing w:val="-1"/>
          <w:sz w:val="20"/>
        </w:rPr>
        <w:t xml:space="preserve"> </w:t>
      </w:r>
      <w:r>
        <w:rPr>
          <w:sz w:val="20"/>
        </w:rPr>
        <w:t>of</w:t>
      </w:r>
      <w:r>
        <w:rPr>
          <w:spacing w:val="-4"/>
          <w:sz w:val="20"/>
        </w:rPr>
        <w:t xml:space="preserve"> </w:t>
      </w:r>
      <w:r>
        <w:rPr>
          <w:sz w:val="20"/>
        </w:rPr>
        <w:t>scholarship,</w:t>
      </w:r>
      <w:r>
        <w:rPr>
          <w:spacing w:val="-5"/>
          <w:sz w:val="20"/>
        </w:rPr>
        <w:t xml:space="preserve"> </w:t>
      </w:r>
      <w:r>
        <w:rPr>
          <w:sz w:val="20"/>
        </w:rPr>
        <w:t xml:space="preserve">research, patient </w:t>
      </w:r>
      <w:proofErr w:type="gramStart"/>
      <w:r>
        <w:rPr>
          <w:sz w:val="20"/>
        </w:rPr>
        <w:t>care</w:t>
      </w:r>
      <w:proofErr w:type="gramEnd"/>
      <w:r>
        <w:rPr>
          <w:sz w:val="20"/>
        </w:rPr>
        <w:t xml:space="preserve"> and community service in California’s fifth largest city and agricultural center.</w:t>
      </w:r>
    </w:p>
    <w:p w14:paraId="4ECE2239" w14:textId="77777777" w:rsidR="00530FF4" w:rsidRDefault="00530FF4">
      <w:pPr>
        <w:pStyle w:val="BodyText"/>
      </w:pPr>
    </w:p>
    <w:p w14:paraId="5503C2AB" w14:textId="77777777" w:rsidR="00530FF4" w:rsidRDefault="004922A2">
      <w:pPr>
        <w:pStyle w:val="Heading1"/>
        <w:spacing w:before="136"/>
        <w:ind w:left="1440"/>
      </w:pPr>
      <w:r>
        <w:rPr>
          <w:color w:val="F48023"/>
        </w:rPr>
        <w:t>General</w:t>
      </w:r>
      <w:r>
        <w:rPr>
          <w:color w:val="F48023"/>
          <w:spacing w:val="-7"/>
        </w:rPr>
        <w:t xml:space="preserve"> </w:t>
      </w:r>
      <w:r>
        <w:rPr>
          <w:color w:val="F48023"/>
        </w:rPr>
        <w:t>Philosophy</w:t>
      </w:r>
      <w:r>
        <w:rPr>
          <w:color w:val="F48023"/>
          <w:spacing w:val="-6"/>
        </w:rPr>
        <w:t xml:space="preserve"> </w:t>
      </w:r>
      <w:r>
        <w:rPr>
          <w:color w:val="F48023"/>
        </w:rPr>
        <w:t>of</w:t>
      </w:r>
      <w:r>
        <w:rPr>
          <w:color w:val="F48023"/>
          <w:spacing w:val="-8"/>
        </w:rPr>
        <w:t xml:space="preserve"> </w:t>
      </w:r>
      <w:r>
        <w:rPr>
          <w:color w:val="F48023"/>
        </w:rPr>
        <w:t>UCSF</w:t>
      </w:r>
      <w:r>
        <w:rPr>
          <w:color w:val="F48023"/>
          <w:spacing w:val="-8"/>
        </w:rPr>
        <w:t xml:space="preserve"> </w:t>
      </w:r>
      <w:r>
        <w:rPr>
          <w:color w:val="F48023"/>
          <w:spacing w:val="-2"/>
        </w:rPr>
        <w:t>Fresno</w:t>
      </w:r>
    </w:p>
    <w:p w14:paraId="0C4FEB6C" w14:textId="77777777" w:rsidR="00530FF4" w:rsidRDefault="004922A2">
      <w:pPr>
        <w:ind w:left="1440" w:right="943"/>
        <w:rPr>
          <w:sz w:val="20"/>
        </w:rPr>
      </w:pPr>
      <w:r>
        <w:rPr>
          <w:sz w:val="20"/>
        </w:rPr>
        <w:t>The</w:t>
      </w:r>
      <w:r>
        <w:rPr>
          <w:spacing w:val="-3"/>
          <w:sz w:val="20"/>
        </w:rPr>
        <w:t xml:space="preserve"> </w:t>
      </w:r>
      <w:r>
        <w:rPr>
          <w:sz w:val="20"/>
        </w:rPr>
        <w:t>care</w:t>
      </w:r>
      <w:r>
        <w:rPr>
          <w:spacing w:val="-3"/>
          <w:sz w:val="20"/>
        </w:rPr>
        <w:t xml:space="preserve"> </w:t>
      </w:r>
      <w:r>
        <w:rPr>
          <w:sz w:val="20"/>
        </w:rPr>
        <w:t>of</w:t>
      </w:r>
      <w:r>
        <w:rPr>
          <w:spacing w:val="-3"/>
          <w:sz w:val="20"/>
        </w:rPr>
        <w:t xml:space="preserve"> </w:t>
      </w:r>
      <w:r>
        <w:rPr>
          <w:sz w:val="20"/>
        </w:rPr>
        <w:t>patients</w:t>
      </w:r>
      <w:r>
        <w:rPr>
          <w:spacing w:val="-2"/>
          <w:sz w:val="20"/>
        </w:rPr>
        <w:t xml:space="preserve"> </w:t>
      </w:r>
      <w:r>
        <w:rPr>
          <w:sz w:val="20"/>
        </w:rPr>
        <w:t>remains</w:t>
      </w:r>
      <w:r>
        <w:rPr>
          <w:spacing w:val="-2"/>
          <w:sz w:val="20"/>
        </w:rPr>
        <w:t xml:space="preserve"> </w:t>
      </w:r>
      <w:r>
        <w:rPr>
          <w:sz w:val="20"/>
        </w:rPr>
        <w:t>the</w:t>
      </w:r>
      <w:r>
        <w:rPr>
          <w:spacing w:val="-3"/>
          <w:sz w:val="20"/>
        </w:rPr>
        <w:t xml:space="preserve"> </w:t>
      </w:r>
      <w:r>
        <w:rPr>
          <w:sz w:val="20"/>
        </w:rPr>
        <w:t>primary</w:t>
      </w:r>
      <w:r>
        <w:rPr>
          <w:spacing w:val="-2"/>
          <w:sz w:val="20"/>
        </w:rPr>
        <w:t xml:space="preserve"> </w:t>
      </w:r>
      <w:r>
        <w:rPr>
          <w:sz w:val="20"/>
        </w:rPr>
        <w:t>responsibility of</w:t>
      </w:r>
      <w:r>
        <w:rPr>
          <w:spacing w:val="-4"/>
          <w:sz w:val="20"/>
        </w:rPr>
        <w:t xml:space="preserve"> </w:t>
      </w:r>
      <w:r>
        <w:rPr>
          <w:sz w:val="20"/>
        </w:rPr>
        <w:t>each</w:t>
      </w:r>
      <w:r>
        <w:rPr>
          <w:spacing w:val="-1"/>
          <w:sz w:val="20"/>
        </w:rPr>
        <w:t xml:space="preserve"> </w:t>
      </w:r>
      <w:r>
        <w:rPr>
          <w:sz w:val="20"/>
        </w:rPr>
        <w:t>medical</w:t>
      </w:r>
      <w:r>
        <w:rPr>
          <w:spacing w:val="-4"/>
          <w:sz w:val="20"/>
        </w:rPr>
        <w:t xml:space="preserve"> </w:t>
      </w:r>
      <w:r>
        <w:rPr>
          <w:sz w:val="20"/>
        </w:rPr>
        <w:t>center.</w:t>
      </w:r>
      <w:r>
        <w:rPr>
          <w:spacing w:val="-3"/>
          <w:sz w:val="20"/>
        </w:rPr>
        <w:t xml:space="preserve"> </w:t>
      </w:r>
      <w:r>
        <w:rPr>
          <w:sz w:val="20"/>
        </w:rPr>
        <w:t>At</w:t>
      </w:r>
      <w:r>
        <w:rPr>
          <w:spacing w:val="-3"/>
          <w:sz w:val="20"/>
        </w:rPr>
        <w:t xml:space="preserve"> </w:t>
      </w:r>
      <w:r>
        <w:rPr>
          <w:sz w:val="20"/>
        </w:rPr>
        <w:t>the</w:t>
      </w:r>
      <w:r>
        <w:rPr>
          <w:spacing w:val="-4"/>
          <w:sz w:val="20"/>
        </w:rPr>
        <w:t xml:space="preserve"> </w:t>
      </w:r>
      <w:r>
        <w:rPr>
          <w:sz w:val="20"/>
        </w:rPr>
        <w:t>same</w:t>
      </w:r>
      <w:r>
        <w:rPr>
          <w:spacing w:val="-3"/>
          <w:sz w:val="20"/>
        </w:rPr>
        <w:t xml:space="preserve"> </w:t>
      </w:r>
      <w:r>
        <w:rPr>
          <w:sz w:val="20"/>
        </w:rPr>
        <w:t>time, effective teaching and research improves the quality of care we provide and benefits the larger community we serve.</w:t>
      </w:r>
      <w:r>
        <w:rPr>
          <w:spacing w:val="-5"/>
          <w:sz w:val="20"/>
        </w:rPr>
        <w:t xml:space="preserve"> </w:t>
      </w:r>
      <w:r>
        <w:rPr>
          <w:sz w:val="20"/>
        </w:rPr>
        <w:t>Using</w:t>
      </w:r>
      <w:r>
        <w:rPr>
          <w:spacing w:val="-5"/>
          <w:sz w:val="20"/>
        </w:rPr>
        <w:t xml:space="preserve"> </w:t>
      </w:r>
      <w:r>
        <w:rPr>
          <w:sz w:val="20"/>
        </w:rPr>
        <w:t>the</w:t>
      </w:r>
      <w:r>
        <w:rPr>
          <w:spacing w:val="-5"/>
          <w:sz w:val="20"/>
        </w:rPr>
        <w:t xml:space="preserve"> </w:t>
      </w:r>
      <w:r>
        <w:rPr>
          <w:sz w:val="20"/>
        </w:rPr>
        <w:t>variety</w:t>
      </w:r>
      <w:r>
        <w:rPr>
          <w:spacing w:val="-3"/>
          <w:sz w:val="20"/>
        </w:rPr>
        <w:t xml:space="preserve"> </w:t>
      </w:r>
      <w:r>
        <w:rPr>
          <w:sz w:val="20"/>
        </w:rPr>
        <w:t>of professional</w:t>
      </w:r>
      <w:r>
        <w:rPr>
          <w:spacing w:val="-3"/>
          <w:sz w:val="20"/>
        </w:rPr>
        <w:t xml:space="preserve"> </w:t>
      </w:r>
      <w:r>
        <w:rPr>
          <w:sz w:val="20"/>
        </w:rPr>
        <w:t>skills</w:t>
      </w:r>
      <w:r>
        <w:rPr>
          <w:spacing w:val="-1"/>
          <w:sz w:val="20"/>
        </w:rPr>
        <w:t xml:space="preserve"> </w:t>
      </w:r>
      <w:r>
        <w:rPr>
          <w:sz w:val="20"/>
        </w:rPr>
        <w:t>and</w:t>
      </w:r>
      <w:r>
        <w:rPr>
          <w:spacing w:val="-2"/>
          <w:sz w:val="20"/>
        </w:rPr>
        <w:t xml:space="preserve"> </w:t>
      </w:r>
      <w:r>
        <w:rPr>
          <w:sz w:val="20"/>
        </w:rPr>
        <w:t>technical</w:t>
      </w:r>
      <w:r>
        <w:rPr>
          <w:spacing w:val="-3"/>
          <w:sz w:val="20"/>
        </w:rPr>
        <w:t xml:space="preserve"> </w:t>
      </w:r>
      <w:r>
        <w:rPr>
          <w:sz w:val="20"/>
        </w:rPr>
        <w:t>knowledge</w:t>
      </w:r>
      <w:r>
        <w:rPr>
          <w:spacing w:val="-3"/>
          <w:sz w:val="20"/>
        </w:rPr>
        <w:t xml:space="preserve"> </w:t>
      </w:r>
      <w:r>
        <w:rPr>
          <w:sz w:val="20"/>
        </w:rPr>
        <w:t>available</w:t>
      </w:r>
      <w:r>
        <w:rPr>
          <w:spacing w:val="-4"/>
          <w:sz w:val="20"/>
        </w:rPr>
        <w:t xml:space="preserve"> </w:t>
      </w:r>
      <w:r>
        <w:rPr>
          <w:sz w:val="20"/>
        </w:rPr>
        <w:t>to</w:t>
      </w:r>
      <w:r>
        <w:rPr>
          <w:spacing w:val="-4"/>
          <w:sz w:val="20"/>
        </w:rPr>
        <w:t xml:space="preserve"> </w:t>
      </w:r>
      <w:r>
        <w:rPr>
          <w:sz w:val="20"/>
        </w:rPr>
        <w:t>us,</w:t>
      </w:r>
      <w:r>
        <w:rPr>
          <w:spacing w:val="-4"/>
          <w:sz w:val="20"/>
        </w:rPr>
        <w:t xml:space="preserve"> </w:t>
      </w:r>
      <w:r>
        <w:rPr>
          <w:sz w:val="20"/>
        </w:rPr>
        <w:t>we</w:t>
      </w:r>
      <w:r>
        <w:rPr>
          <w:spacing w:val="-2"/>
          <w:sz w:val="20"/>
        </w:rPr>
        <w:t xml:space="preserve"> </w:t>
      </w:r>
      <w:r>
        <w:rPr>
          <w:sz w:val="20"/>
        </w:rPr>
        <w:t>seek</w:t>
      </w:r>
      <w:r>
        <w:rPr>
          <w:spacing w:val="-3"/>
          <w:sz w:val="20"/>
        </w:rPr>
        <w:t xml:space="preserve"> </w:t>
      </w:r>
      <w:r>
        <w:rPr>
          <w:sz w:val="20"/>
        </w:rPr>
        <w:t>to</w:t>
      </w:r>
      <w:r>
        <w:rPr>
          <w:spacing w:val="-2"/>
          <w:sz w:val="20"/>
        </w:rPr>
        <w:t xml:space="preserve"> </w:t>
      </w:r>
      <w:r>
        <w:rPr>
          <w:sz w:val="20"/>
        </w:rPr>
        <w:t>develop the</w:t>
      </w:r>
      <w:r>
        <w:rPr>
          <w:spacing w:val="-3"/>
          <w:sz w:val="20"/>
        </w:rPr>
        <w:t xml:space="preserve"> </w:t>
      </w:r>
      <w:r>
        <w:rPr>
          <w:sz w:val="20"/>
        </w:rPr>
        <w:t>most</w:t>
      </w:r>
      <w:r>
        <w:rPr>
          <w:spacing w:val="-3"/>
          <w:sz w:val="20"/>
        </w:rPr>
        <w:t xml:space="preserve"> </w:t>
      </w:r>
      <w:r>
        <w:rPr>
          <w:sz w:val="20"/>
        </w:rPr>
        <w:t>effective</w:t>
      </w:r>
      <w:r>
        <w:rPr>
          <w:spacing w:val="-1"/>
          <w:sz w:val="20"/>
        </w:rPr>
        <w:t xml:space="preserve"> </w:t>
      </w:r>
      <w:r>
        <w:rPr>
          <w:sz w:val="20"/>
        </w:rPr>
        <w:t>diagnostic</w:t>
      </w:r>
      <w:r>
        <w:rPr>
          <w:spacing w:val="-2"/>
          <w:sz w:val="20"/>
        </w:rPr>
        <w:t xml:space="preserve"> </w:t>
      </w:r>
      <w:r>
        <w:rPr>
          <w:sz w:val="20"/>
        </w:rPr>
        <w:t>and</w:t>
      </w:r>
      <w:r>
        <w:rPr>
          <w:spacing w:val="-3"/>
          <w:sz w:val="20"/>
        </w:rPr>
        <w:t xml:space="preserve"> </w:t>
      </w:r>
      <w:r>
        <w:rPr>
          <w:sz w:val="20"/>
        </w:rPr>
        <w:t>therapeutic</w:t>
      </w:r>
      <w:r>
        <w:rPr>
          <w:spacing w:val="-2"/>
          <w:sz w:val="20"/>
        </w:rPr>
        <w:t xml:space="preserve"> </w:t>
      </w:r>
      <w:r>
        <w:rPr>
          <w:sz w:val="20"/>
        </w:rPr>
        <w:t>program</w:t>
      </w:r>
      <w:r>
        <w:rPr>
          <w:spacing w:val="-3"/>
          <w:sz w:val="20"/>
        </w:rPr>
        <w:t xml:space="preserve"> </w:t>
      </w:r>
      <w:r>
        <w:rPr>
          <w:sz w:val="20"/>
        </w:rPr>
        <w:t>for</w:t>
      </w:r>
      <w:r>
        <w:rPr>
          <w:spacing w:val="-3"/>
          <w:sz w:val="20"/>
        </w:rPr>
        <w:t xml:space="preserve"> </w:t>
      </w:r>
      <w:r>
        <w:rPr>
          <w:sz w:val="20"/>
        </w:rPr>
        <w:t>each</w:t>
      </w:r>
      <w:r>
        <w:rPr>
          <w:spacing w:val="-3"/>
          <w:sz w:val="20"/>
        </w:rPr>
        <w:t xml:space="preserve"> </w:t>
      </w:r>
      <w:r>
        <w:rPr>
          <w:sz w:val="20"/>
        </w:rPr>
        <w:t>patient.</w:t>
      </w:r>
      <w:r>
        <w:rPr>
          <w:spacing w:val="-3"/>
          <w:sz w:val="20"/>
        </w:rPr>
        <w:t xml:space="preserve"> </w:t>
      </w:r>
      <w:r>
        <w:rPr>
          <w:sz w:val="20"/>
        </w:rPr>
        <w:t>By</w:t>
      </w:r>
      <w:r>
        <w:rPr>
          <w:spacing w:val="-2"/>
          <w:sz w:val="20"/>
        </w:rPr>
        <w:t xml:space="preserve"> </w:t>
      </w:r>
      <w:r>
        <w:rPr>
          <w:sz w:val="20"/>
        </w:rPr>
        <w:t>applying</w:t>
      </w:r>
      <w:r>
        <w:rPr>
          <w:spacing w:val="-3"/>
          <w:sz w:val="20"/>
        </w:rPr>
        <w:t xml:space="preserve"> </w:t>
      </w:r>
      <w:r>
        <w:rPr>
          <w:sz w:val="20"/>
        </w:rPr>
        <w:t>the</w:t>
      </w:r>
      <w:r>
        <w:rPr>
          <w:spacing w:val="-1"/>
          <w:sz w:val="20"/>
        </w:rPr>
        <w:t xml:space="preserve"> </w:t>
      </w:r>
      <w:r>
        <w:rPr>
          <w:sz w:val="20"/>
        </w:rPr>
        <w:t>scientific</w:t>
      </w:r>
      <w:r>
        <w:rPr>
          <w:spacing w:val="-2"/>
          <w:sz w:val="20"/>
        </w:rPr>
        <w:t xml:space="preserve"> </w:t>
      </w:r>
      <w:r>
        <w:rPr>
          <w:sz w:val="20"/>
        </w:rPr>
        <w:t xml:space="preserve">research of our faculty, we strive to give each patient the benefits of the most advanced technology. By encouraging and supporting the efforts of our staff, we strive to provide each patient with a sensitive, </w:t>
      </w:r>
      <w:proofErr w:type="gramStart"/>
      <w:r>
        <w:rPr>
          <w:sz w:val="20"/>
        </w:rPr>
        <w:t>informed</w:t>
      </w:r>
      <w:proofErr w:type="gramEnd"/>
      <w:r>
        <w:rPr>
          <w:sz w:val="20"/>
        </w:rPr>
        <w:t xml:space="preserve"> and caring experience. Maintaining high standards of technical and personal service ensures</w:t>
      </w:r>
      <w:r>
        <w:rPr>
          <w:spacing w:val="40"/>
          <w:sz w:val="20"/>
        </w:rPr>
        <w:t xml:space="preserve"> </w:t>
      </w:r>
      <w:r>
        <w:rPr>
          <w:sz w:val="20"/>
        </w:rPr>
        <w:t>the best possible care for our patients and promotes the best possible learning environment for the many health professionals who train at UCSF Fresno.</w:t>
      </w:r>
    </w:p>
    <w:p w14:paraId="710744C8" w14:textId="77777777" w:rsidR="00530FF4" w:rsidRDefault="00530FF4">
      <w:pPr>
        <w:pStyle w:val="BodyText"/>
        <w:spacing w:before="5"/>
        <w:rPr>
          <w:sz w:val="17"/>
        </w:rPr>
      </w:pPr>
    </w:p>
    <w:p w14:paraId="3EE68F7D" w14:textId="77777777" w:rsidR="00530FF4" w:rsidRDefault="004922A2">
      <w:pPr>
        <w:ind w:left="1440" w:right="1015"/>
        <w:rPr>
          <w:sz w:val="20"/>
        </w:rPr>
      </w:pPr>
      <w:r>
        <w:rPr>
          <w:sz w:val="20"/>
        </w:rPr>
        <w:t>We</w:t>
      </w:r>
      <w:r>
        <w:rPr>
          <w:spacing w:val="-3"/>
          <w:sz w:val="20"/>
        </w:rPr>
        <w:t xml:space="preserve"> </w:t>
      </w:r>
      <w:r>
        <w:rPr>
          <w:sz w:val="20"/>
        </w:rPr>
        <w:t>value</w:t>
      </w:r>
      <w:r>
        <w:rPr>
          <w:spacing w:val="-1"/>
          <w:sz w:val="20"/>
        </w:rPr>
        <w:t xml:space="preserve"> </w:t>
      </w:r>
      <w:r>
        <w:rPr>
          <w:sz w:val="20"/>
        </w:rPr>
        <w:t>the</w:t>
      </w:r>
      <w:r>
        <w:rPr>
          <w:spacing w:val="-1"/>
          <w:sz w:val="20"/>
        </w:rPr>
        <w:t xml:space="preserve"> </w:t>
      </w:r>
      <w:r>
        <w:rPr>
          <w:sz w:val="20"/>
        </w:rPr>
        <w:t>ethnic,</w:t>
      </w:r>
      <w:r>
        <w:rPr>
          <w:spacing w:val="-3"/>
          <w:sz w:val="20"/>
        </w:rPr>
        <w:t xml:space="preserve"> </w:t>
      </w:r>
      <w:proofErr w:type="gramStart"/>
      <w:r>
        <w:rPr>
          <w:sz w:val="20"/>
        </w:rPr>
        <w:t>cultural</w:t>
      </w:r>
      <w:proofErr w:type="gramEnd"/>
      <w:r>
        <w:rPr>
          <w:spacing w:val="-4"/>
          <w:sz w:val="20"/>
        </w:rPr>
        <w:t xml:space="preserve"> </w:t>
      </w:r>
      <w:r>
        <w:rPr>
          <w:sz w:val="20"/>
        </w:rPr>
        <w:t>and</w:t>
      </w:r>
      <w:r>
        <w:rPr>
          <w:spacing w:val="-4"/>
          <w:sz w:val="20"/>
        </w:rPr>
        <w:t xml:space="preserve"> </w:t>
      </w:r>
      <w:r>
        <w:rPr>
          <w:sz w:val="20"/>
        </w:rPr>
        <w:t>social</w:t>
      </w:r>
      <w:r>
        <w:rPr>
          <w:spacing w:val="-2"/>
          <w:sz w:val="20"/>
        </w:rPr>
        <w:t xml:space="preserve"> </w:t>
      </w:r>
      <w:r>
        <w:rPr>
          <w:sz w:val="20"/>
        </w:rPr>
        <w:t>diversity of</w:t>
      </w:r>
      <w:r>
        <w:rPr>
          <w:spacing w:val="-4"/>
          <w:sz w:val="20"/>
        </w:rPr>
        <w:t xml:space="preserve"> </w:t>
      </w:r>
      <w:r>
        <w:rPr>
          <w:sz w:val="20"/>
        </w:rPr>
        <w:t>our</w:t>
      </w:r>
      <w:r>
        <w:rPr>
          <w:spacing w:val="-2"/>
          <w:sz w:val="20"/>
        </w:rPr>
        <w:t xml:space="preserve"> </w:t>
      </w:r>
      <w:r>
        <w:rPr>
          <w:sz w:val="20"/>
        </w:rPr>
        <w:t>patients.</w:t>
      </w:r>
      <w:r>
        <w:rPr>
          <w:spacing w:val="-1"/>
          <w:sz w:val="20"/>
        </w:rPr>
        <w:t xml:space="preserve"> </w:t>
      </w:r>
      <w:r>
        <w:rPr>
          <w:sz w:val="20"/>
        </w:rPr>
        <w:t>We</w:t>
      </w:r>
      <w:r>
        <w:rPr>
          <w:spacing w:val="-3"/>
          <w:sz w:val="20"/>
        </w:rPr>
        <w:t xml:space="preserve"> </w:t>
      </w:r>
      <w:r>
        <w:rPr>
          <w:sz w:val="20"/>
        </w:rPr>
        <w:t>seek</w:t>
      </w:r>
      <w:r>
        <w:rPr>
          <w:spacing w:val="-2"/>
          <w:sz w:val="20"/>
        </w:rPr>
        <w:t xml:space="preserve"> </w:t>
      </w:r>
      <w:r>
        <w:rPr>
          <w:sz w:val="20"/>
        </w:rPr>
        <w:t>to</w:t>
      </w:r>
      <w:r>
        <w:rPr>
          <w:spacing w:val="-3"/>
          <w:sz w:val="20"/>
        </w:rPr>
        <w:t xml:space="preserve"> </w:t>
      </w:r>
      <w:r>
        <w:rPr>
          <w:sz w:val="20"/>
        </w:rPr>
        <w:t>recognize</w:t>
      </w:r>
      <w:r>
        <w:rPr>
          <w:spacing w:val="-1"/>
          <w:sz w:val="20"/>
        </w:rPr>
        <w:t xml:space="preserve"> </w:t>
      </w:r>
      <w:r>
        <w:rPr>
          <w:sz w:val="20"/>
        </w:rPr>
        <w:t>the</w:t>
      </w:r>
      <w:r>
        <w:rPr>
          <w:spacing w:val="-1"/>
          <w:sz w:val="20"/>
        </w:rPr>
        <w:t xml:space="preserve"> </w:t>
      </w:r>
      <w:r>
        <w:rPr>
          <w:sz w:val="20"/>
        </w:rPr>
        <w:t>individual</w:t>
      </w:r>
      <w:r>
        <w:rPr>
          <w:spacing w:val="-4"/>
          <w:sz w:val="20"/>
        </w:rPr>
        <w:t xml:space="preserve"> </w:t>
      </w:r>
      <w:r>
        <w:rPr>
          <w:sz w:val="20"/>
        </w:rPr>
        <w:t>and complex needs of patients and their families while aiming to serve all promptly, courteously and with dignity. In working with the agencies that pay for care, we seek to reduce the financial barriers for those who wish to use our services. By communicating effectively and sharing the information we gain, we ensure</w:t>
      </w:r>
      <w:r>
        <w:rPr>
          <w:spacing w:val="-4"/>
          <w:sz w:val="20"/>
        </w:rPr>
        <w:t xml:space="preserve"> </w:t>
      </w:r>
      <w:r>
        <w:rPr>
          <w:sz w:val="20"/>
        </w:rPr>
        <w:t>patients,</w:t>
      </w:r>
      <w:r>
        <w:rPr>
          <w:spacing w:val="-4"/>
          <w:sz w:val="20"/>
        </w:rPr>
        <w:t xml:space="preserve"> </w:t>
      </w:r>
      <w:r>
        <w:rPr>
          <w:sz w:val="20"/>
        </w:rPr>
        <w:t>with</w:t>
      </w:r>
      <w:r>
        <w:rPr>
          <w:spacing w:val="-2"/>
          <w:sz w:val="20"/>
        </w:rPr>
        <w:t xml:space="preserve"> </w:t>
      </w:r>
      <w:r>
        <w:rPr>
          <w:sz w:val="20"/>
        </w:rPr>
        <w:t>their</w:t>
      </w:r>
      <w:r>
        <w:rPr>
          <w:spacing w:val="-3"/>
          <w:sz w:val="20"/>
        </w:rPr>
        <w:t xml:space="preserve"> </w:t>
      </w:r>
      <w:r>
        <w:rPr>
          <w:sz w:val="20"/>
        </w:rPr>
        <w:t>families</w:t>
      </w:r>
      <w:r>
        <w:rPr>
          <w:spacing w:val="-3"/>
          <w:sz w:val="20"/>
        </w:rPr>
        <w:t xml:space="preserve"> </w:t>
      </w:r>
      <w:r>
        <w:rPr>
          <w:sz w:val="20"/>
        </w:rPr>
        <w:t>and</w:t>
      </w:r>
      <w:r>
        <w:rPr>
          <w:spacing w:val="-4"/>
          <w:sz w:val="20"/>
        </w:rPr>
        <w:t xml:space="preserve"> </w:t>
      </w:r>
      <w:r>
        <w:rPr>
          <w:sz w:val="20"/>
        </w:rPr>
        <w:t>referring</w:t>
      </w:r>
      <w:r>
        <w:rPr>
          <w:spacing w:val="-3"/>
          <w:sz w:val="20"/>
        </w:rPr>
        <w:t xml:space="preserve"> </w:t>
      </w:r>
      <w:r>
        <w:rPr>
          <w:sz w:val="20"/>
        </w:rPr>
        <w:t>physicians,</w:t>
      </w:r>
      <w:r>
        <w:rPr>
          <w:spacing w:val="-4"/>
          <w:sz w:val="20"/>
        </w:rPr>
        <w:t xml:space="preserve"> </w:t>
      </w:r>
      <w:r>
        <w:rPr>
          <w:sz w:val="20"/>
        </w:rPr>
        <w:t>can</w:t>
      </w:r>
      <w:r>
        <w:rPr>
          <w:spacing w:val="-4"/>
          <w:sz w:val="20"/>
        </w:rPr>
        <w:t xml:space="preserve"> </w:t>
      </w:r>
      <w:r>
        <w:rPr>
          <w:sz w:val="20"/>
        </w:rPr>
        <w:t>participate</w:t>
      </w:r>
      <w:r>
        <w:rPr>
          <w:spacing w:val="-3"/>
          <w:sz w:val="20"/>
        </w:rPr>
        <w:t xml:space="preserve"> </w:t>
      </w:r>
      <w:r>
        <w:rPr>
          <w:sz w:val="20"/>
        </w:rPr>
        <w:t>appropriately</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care</w:t>
      </w:r>
      <w:r>
        <w:rPr>
          <w:spacing w:val="-4"/>
          <w:sz w:val="20"/>
        </w:rPr>
        <w:t xml:space="preserve"> </w:t>
      </w:r>
      <w:r>
        <w:rPr>
          <w:sz w:val="20"/>
        </w:rPr>
        <w:t xml:space="preserve">they </w:t>
      </w:r>
      <w:r>
        <w:rPr>
          <w:spacing w:val="-2"/>
          <w:sz w:val="20"/>
        </w:rPr>
        <w:t>receive.</w:t>
      </w:r>
    </w:p>
    <w:p w14:paraId="2E1B785E" w14:textId="77777777" w:rsidR="00530FF4" w:rsidRDefault="00530FF4">
      <w:pPr>
        <w:pStyle w:val="BodyText"/>
        <w:spacing w:before="7"/>
        <w:rPr>
          <w:sz w:val="17"/>
        </w:rPr>
      </w:pPr>
    </w:p>
    <w:p w14:paraId="6EE56C56" w14:textId="77777777" w:rsidR="00530FF4" w:rsidRDefault="004922A2">
      <w:pPr>
        <w:ind w:left="1440" w:right="1015"/>
        <w:rPr>
          <w:sz w:val="20"/>
        </w:rPr>
      </w:pPr>
      <w:r>
        <w:rPr>
          <w:sz w:val="20"/>
        </w:rPr>
        <w:t>Our ability to respond effectively to our patients begins with our commitment to work together and to serve each other with courtesy and mutual respect. In helping each other perform our responsibilities successfully and to develop our skills, we increase the resources available to our patients and promote the</w:t>
      </w:r>
      <w:r>
        <w:rPr>
          <w:spacing w:val="-4"/>
          <w:sz w:val="20"/>
        </w:rPr>
        <w:t xml:space="preserve"> </w:t>
      </w:r>
      <w:r>
        <w:rPr>
          <w:sz w:val="20"/>
        </w:rPr>
        <w:t>quality</w:t>
      </w:r>
      <w:r>
        <w:rPr>
          <w:spacing w:val="-3"/>
          <w:sz w:val="20"/>
        </w:rPr>
        <w:t xml:space="preserve"> </w:t>
      </w:r>
      <w:r>
        <w:rPr>
          <w:sz w:val="20"/>
        </w:rPr>
        <w:t>of</w:t>
      </w:r>
      <w:r>
        <w:rPr>
          <w:spacing w:val="-4"/>
          <w:sz w:val="20"/>
        </w:rPr>
        <w:t xml:space="preserve"> </w:t>
      </w:r>
      <w:r>
        <w:rPr>
          <w:sz w:val="20"/>
        </w:rPr>
        <w:t>services</w:t>
      </w:r>
      <w:r>
        <w:rPr>
          <w:spacing w:val="-3"/>
          <w:sz w:val="20"/>
        </w:rPr>
        <w:t xml:space="preserve"> </w:t>
      </w:r>
      <w:r>
        <w:rPr>
          <w:sz w:val="20"/>
        </w:rPr>
        <w:t>we</w:t>
      </w:r>
      <w:r>
        <w:rPr>
          <w:spacing w:val="-2"/>
          <w:sz w:val="20"/>
        </w:rPr>
        <w:t xml:space="preserve"> </w:t>
      </w:r>
      <w:r>
        <w:rPr>
          <w:sz w:val="20"/>
        </w:rPr>
        <w:t>provide.</w:t>
      </w:r>
      <w:r>
        <w:rPr>
          <w:spacing w:val="-2"/>
          <w:sz w:val="20"/>
        </w:rPr>
        <w:t xml:space="preserve"> </w:t>
      </w:r>
      <w:r>
        <w:rPr>
          <w:sz w:val="20"/>
        </w:rPr>
        <w:t>By</w:t>
      </w:r>
      <w:r>
        <w:rPr>
          <w:spacing w:val="-3"/>
          <w:sz w:val="20"/>
        </w:rPr>
        <w:t xml:space="preserve"> </w:t>
      </w:r>
      <w:r>
        <w:rPr>
          <w:sz w:val="20"/>
        </w:rPr>
        <w:t>managing</w:t>
      </w:r>
      <w:r>
        <w:rPr>
          <w:spacing w:val="-4"/>
          <w:sz w:val="20"/>
        </w:rPr>
        <w:t xml:space="preserve"> </w:t>
      </w:r>
      <w:r>
        <w:rPr>
          <w:sz w:val="20"/>
        </w:rPr>
        <w:t>our</w:t>
      </w:r>
      <w:r>
        <w:rPr>
          <w:spacing w:val="-4"/>
          <w:sz w:val="20"/>
        </w:rPr>
        <w:t xml:space="preserve"> </w:t>
      </w:r>
      <w:r>
        <w:rPr>
          <w:sz w:val="20"/>
        </w:rPr>
        <w:t>resources</w:t>
      </w:r>
      <w:r>
        <w:rPr>
          <w:spacing w:val="-3"/>
          <w:sz w:val="20"/>
        </w:rPr>
        <w:t xml:space="preserve"> </w:t>
      </w:r>
      <w:r>
        <w:rPr>
          <w:sz w:val="20"/>
        </w:rPr>
        <w:t>prudently,</w:t>
      </w:r>
      <w:r>
        <w:rPr>
          <w:spacing w:val="-4"/>
          <w:sz w:val="20"/>
        </w:rPr>
        <w:t xml:space="preserve"> </w:t>
      </w:r>
      <w:r>
        <w:rPr>
          <w:sz w:val="20"/>
        </w:rPr>
        <w:t>we</w:t>
      </w:r>
      <w:r>
        <w:rPr>
          <w:spacing w:val="-4"/>
          <w:sz w:val="20"/>
        </w:rPr>
        <w:t xml:space="preserve"> </w:t>
      </w:r>
      <w:r>
        <w:rPr>
          <w:sz w:val="20"/>
        </w:rPr>
        <w:t>assure</w:t>
      </w:r>
      <w:r>
        <w:rPr>
          <w:spacing w:val="-4"/>
          <w:sz w:val="20"/>
        </w:rPr>
        <w:t xml:space="preserve"> </w:t>
      </w:r>
      <w:r>
        <w:rPr>
          <w:sz w:val="20"/>
        </w:rPr>
        <w:t>effective</w:t>
      </w:r>
      <w:r>
        <w:rPr>
          <w:spacing w:val="-4"/>
          <w:sz w:val="20"/>
        </w:rPr>
        <w:t xml:space="preserve"> </w:t>
      </w:r>
      <w:r>
        <w:rPr>
          <w:sz w:val="20"/>
        </w:rPr>
        <w:t>care</w:t>
      </w:r>
      <w:r>
        <w:rPr>
          <w:spacing w:val="-4"/>
          <w:sz w:val="20"/>
        </w:rPr>
        <w:t xml:space="preserve"> </w:t>
      </w:r>
      <w:r>
        <w:rPr>
          <w:sz w:val="20"/>
        </w:rPr>
        <w:t>at</w:t>
      </w:r>
      <w:r>
        <w:rPr>
          <w:spacing w:val="-4"/>
          <w:sz w:val="20"/>
        </w:rPr>
        <w:t xml:space="preserve"> </w:t>
      </w:r>
      <w:r>
        <w:rPr>
          <w:sz w:val="20"/>
        </w:rPr>
        <w:t>the lowest possible cost. This allows us to develop new programs in response to the changing health care needs of our patients and advances in medical science and technology.</w:t>
      </w:r>
    </w:p>
    <w:p w14:paraId="727A164D" w14:textId="77777777" w:rsidR="00530FF4" w:rsidRDefault="00530FF4">
      <w:pPr>
        <w:pStyle w:val="BodyText"/>
        <w:spacing w:before="4"/>
        <w:rPr>
          <w:sz w:val="17"/>
        </w:rPr>
      </w:pPr>
    </w:p>
    <w:p w14:paraId="50B679F0" w14:textId="77777777" w:rsidR="00530FF4" w:rsidRDefault="004922A2">
      <w:pPr>
        <w:ind w:left="1440" w:right="1043"/>
        <w:jc w:val="both"/>
        <w:rPr>
          <w:sz w:val="20"/>
        </w:rPr>
      </w:pPr>
      <w:r>
        <w:rPr>
          <w:sz w:val="20"/>
        </w:rPr>
        <w:t>By</w:t>
      </w:r>
      <w:r>
        <w:rPr>
          <w:spacing w:val="-3"/>
          <w:sz w:val="20"/>
        </w:rPr>
        <w:t xml:space="preserve"> </w:t>
      </w:r>
      <w:r>
        <w:rPr>
          <w:sz w:val="20"/>
        </w:rPr>
        <w:t>anticipating</w:t>
      </w:r>
      <w:r>
        <w:rPr>
          <w:spacing w:val="-5"/>
          <w:sz w:val="20"/>
        </w:rPr>
        <w:t xml:space="preserve"> </w:t>
      </w:r>
      <w:r>
        <w:rPr>
          <w:sz w:val="20"/>
        </w:rPr>
        <w:t>changing</w:t>
      </w:r>
      <w:r>
        <w:rPr>
          <w:spacing w:val="-2"/>
          <w:sz w:val="20"/>
        </w:rPr>
        <w:t xml:space="preserve"> </w:t>
      </w:r>
      <w:r>
        <w:rPr>
          <w:sz w:val="20"/>
        </w:rPr>
        <w:t>health</w:t>
      </w:r>
      <w:r>
        <w:rPr>
          <w:spacing w:val="-2"/>
          <w:sz w:val="20"/>
        </w:rPr>
        <w:t xml:space="preserve"> </w:t>
      </w:r>
      <w:r>
        <w:rPr>
          <w:sz w:val="20"/>
        </w:rPr>
        <w:t>care</w:t>
      </w:r>
      <w:r>
        <w:rPr>
          <w:spacing w:val="-4"/>
          <w:sz w:val="20"/>
        </w:rPr>
        <w:t xml:space="preserve"> </w:t>
      </w:r>
      <w:r>
        <w:rPr>
          <w:sz w:val="20"/>
        </w:rPr>
        <w:t>needs</w:t>
      </w:r>
      <w:r>
        <w:rPr>
          <w:spacing w:val="-3"/>
          <w:sz w:val="20"/>
        </w:rPr>
        <w:t xml:space="preserve"> </w:t>
      </w:r>
      <w:r>
        <w:rPr>
          <w:sz w:val="20"/>
        </w:rPr>
        <w:t>and</w:t>
      </w:r>
      <w:r>
        <w:rPr>
          <w:spacing w:val="-5"/>
          <w:sz w:val="20"/>
        </w:rPr>
        <w:t xml:space="preserve"> </w:t>
      </w:r>
      <w:r>
        <w:rPr>
          <w:sz w:val="20"/>
        </w:rPr>
        <w:t>keeping</w:t>
      </w:r>
      <w:r>
        <w:rPr>
          <w:spacing w:val="-4"/>
          <w:sz w:val="20"/>
        </w:rPr>
        <w:t xml:space="preserve"> </w:t>
      </w:r>
      <w:r>
        <w:rPr>
          <w:sz w:val="20"/>
        </w:rPr>
        <w:t>abreast</w:t>
      </w:r>
      <w:r>
        <w:rPr>
          <w:spacing w:val="-4"/>
          <w:sz w:val="20"/>
        </w:rPr>
        <w:t xml:space="preserve"> </w:t>
      </w:r>
      <w:r>
        <w:rPr>
          <w:sz w:val="20"/>
        </w:rPr>
        <w:t>of</w:t>
      </w:r>
      <w:r>
        <w:rPr>
          <w:spacing w:val="-2"/>
          <w:sz w:val="20"/>
        </w:rPr>
        <w:t xml:space="preserve"> </w:t>
      </w:r>
      <w:r>
        <w:rPr>
          <w:sz w:val="20"/>
        </w:rPr>
        <w:t>new</w:t>
      </w:r>
      <w:r>
        <w:rPr>
          <w:spacing w:val="-4"/>
          <w:sz w:val="20"/>
        </w:rPr>
        <w:t xml:space="preserve"> </w:t>
      </w:r>
      <w:r>
        <w:rPr>
          <w:sz w:val="20"/>
        </w:rPr>
        <w:t>technology</w:t>
      </w:r>
      <w:r>
        <w:rPr>
          <w:spacing w:val="-3"/>
          <w:sz w:val="20"/>
        </w:rPr>
        <w:t xml:space="preserve"> </w:t>
      </w:r>
      <w:r>
        <w:rPr>
          <w:sz w:val="20"/>
        </w:rPr>
        <w:t>and</w:t>
      </w:r>
      <w:r>
        <w:rPr>
          <w:spacing w:val="-4"/>
          <w:sz w:val="20"/>
        </w:rPr>
        <w:t xml:space="preserve"> </w:t>
      </w:r>
      <w:r>
        <w:rPr>
          <w:sz w:val="20"/>
        </w:rPr>
        <w:t>new</w:t>
      </w:r>
      <w:r>
        <w:rPr>
          <w:spacing w:val="-4"/>
          <w:sz w:val="20"/>
        </w:rPr>
        <w:t xml:space="preserve"> </w:t>
      </w:r>
      <w:r>
        <w:rPr>
          <w:sz w:val="20"/>
        </w:rPr>
        <w:t>systems</w:t>
      </w:r>
      <w:r>
        <w:rPr>
          <w:spacing w:val="-3"/>
          <w:sz w:val="20"/>
        </w:rPr>
        <w:t xml:space="preserve"> </w:t>
      </w:r>
      <w:r>
        <w:rPr>
          <w:sz w:val="20"/>
        </w:rPr>
        <w:t>for the</w:t>
      </w:r>
      <w:r>
        <w:rPr>
          <w:spacing w:val="-4"/>
          <w:sz w:val="20"/>
        </w:rPr>
        <w:t xml:space="preserve"> </w:t>
      </w:r>
      <w:r>
        <w:rPr>
          <w:sz w:val="20"/>
        </w:rPr>
        <w:t>delivery</w:t>
      </w:r>
      <w:r>
        <w:rPr>
          <w:spacing w:val="-2"/>
          <w:sz w:val="20"/>
        </w:rPr>
        <w:t xml:space="preserve"> </w:t>
      </w:r>
      <w:r>
        <w:rPr>
          <w:sz w:val="20"/>
        </w:rPr>
        <w:t>and</w:t>
      </w:r>
      <w:r>
        <w:rPr>
          <w:spacing w:val="-2"/>
          <w:sz w:val="20"/>
        </w:rPr>
        <w:t xml:space="preserve"> </w:t>
      </w:r>
      <w:r>
        <w:rPr>
          <w:sz w:val="20"/>
        </w:rPr>
        <w:t>financing</w:t>
      </w:r>
      <w:r>
        <w:rPr>
          <w:spacing w:val="-3"/>
          <w:sz w:val="20"/>
        </w:rPr>
        <w:t xml:space="preserve"> </w:t>
      </w:r>
      <w:r>
        <w:rPr>
          <w:sz w:val="20"/>
        </w:rPr>
        <w:t>of</w:t>
      </w:r>
      <w:r>
        <w:rPr>
          <w:spacing w:val="-4"/>
          <w:sz w:val="20"/>
        </w:rPr>
        <w:t xml:space="preserve"> </w:t>
      </w:r>
      <w:r>
        <w:rPr>
          <w:sz w:val="20"/>
        </w:rPr>
        <w:t>health</w:t>
      </w:r>
      <w:r>
        <w:rPr>
          <w:spacing w:val="-2"/>
          <w:sz w:val="20"/>
        </w:rPr>
        <w:t xml:space="preserve"> </w:t>
      </w:r>
      <w:r>
        <w:rPr>
          <w:sz w:val="20"/>
        </w:rPr>
        <w:t>care,</w:t>
      </w:r>
      <w:r>
        <w:rPr>
          <w:spacing w:val="-4"/>
          <w:sz w:val="20"/>
        </w:rPr>
        <w:t xml:space="preserve"> </w:t>
      </w:r>
      <w:r>
        <w:rPr>
          <w:sz w:val="20"/>
        </w:rPr>
        <w:t>we ensure</w:t>
      </w:r>
      <w:r>
        <w:rPr>
          <w:spacing w:val="-1"/>
          <w:sz w:val="20"/>
        </w:rPr>
        <w:t xml:space="preserve"> </w:t>
      </w:r>
      <w:r>
        <w:rPr>
          <w:sz w:val="20"/>
        </w:rPr>
        <w:t>that</w:t>
      </w:r>
      <w:r>
        <w:rPr>
          <w:spacing w:val="-5"/>
          <w:sz w:val="20"/>
        </w:rPr>
        <w:t xml:space="preserve"> </w:t>
      </w:r>
      <w:r>
        <w:rPr>
          <w:sz w:val="20"/>
        </w:rPr>
        <w:t>the</w:t>
      </w:r>
      <w:r>
        <w:rPr>
          <w:spacing w:val="-4"/>
          <w:sz w:val="20"/>
        </w:rPr>
        <w:t xml:space="preserve"> </w:t>
      </w:r>
      <w:r>
        <w:rPr>
          <w:sz w:val="20"/>
        </w:rPr>
        <w:t>medical</w:t>
      </w:r>
      <w:r>
        <w:rPr>
          <w:spacing w:val="-5"/>
          <w:sz w:val="20"/>
        </w:rPr>
        <w:t xml:space="preserve"> </w:t>
      </w:r>
      <w:r>
        <w:rPr>
          <w:sz w:val="20"/>
        </w:rPr>
        <w:t>centers</w:t>
      </w:r>
      <w:r>
        <w:rPr>
          <w:spacing w:val="-2"/>
          <w:sz w:val="20"/>
        </w:rPr>
        <w:t xml:space="preserve"> </w:t>
      </w:r>
      <w:r>
        <w:rPr>
          <w:sz w:val="20"/>
        </w:rPr>
        <w:t>affiliated</w:t>
      </w:r>
      <w:r>
        <w:rPr>
          <w:spacing w:val="-2"/>
          <w:sz w:val="20"/>
        </w:rPr>
        <w:t xml:space="preserve"> </w:t>
      </w:r>
      <w:r>
        <w:rPr>
          <w:sz w:val="20"/>
        </w:rPr>
        <w:t>with</w:t>
      </w:r>
      <w:r>
        <w:rPr>
          <w:spacing w:val="-4"/>
          <w:sz w:val="20"/>
        </w:rPr>
        <w:t xml:space="preserve"> </w:t>
      </w:r>
      <w:r>
        <w:rPr>
          <w:sz w:val="20"/>
        </w:rPr>
        <w:t>UCSF</w:t>
      </w:r>
      <w:r>
        <w:rPr>
          <w:spacing w:val="-3"/>
          <w:sz w:val="20"/>
        </w:rPr>
        <w:t xml:space="preserve"> </w:t>
      </w:r>
      <w:r>
        <w:rPr>
          <w:sz w:val="20"/>
        </w:rPr>
        <w:t>Fresno remain a valuable resource to the people of the Central San Joaquin Valley.</w:t>
      </w:r>
    </w:p>
    <w:p w14:paraId="0370D0AC" w14:textId="77777777" w:rsidR="00530FF4" w:rsidRDefault="00530FF4">
      <w:pPr>
        <w:jc w:val="both"/>
        <w:rPr>
          <w:sz w:val="20"/>
        </w:rPr>
        <w:sectPr w:rsidR="00530FF4">
          <w:pgSz w:w="12240" w:h="15840"/>
          <w:pgMar w:top="820" w:right="520" w:bottom="800" w:left="0" w:header="0" w:footer="618" w:gutter="0"/>
          <w:cols w:space="720"/>
        </w:sectPr>
      </w:pPr>
    </w:p>
    <w:p w14:paraId="1A01F9DA" w14:textId="024A8520" w:rsidR="00530FF4" w:rsidRDefault="00A20A78">
      <w:pPr>
        <w:pStyle w:val="BodyText"/>
        <w:ind w:left="-8"/>
        <w:rPr>
          <w:sz w:val="20"/>
        </w:rPr>
      </w:pPr>
      <w:r>
        <w:rPr>
          <w:noProof/>
          <w:sz w:val="20"/>
        </w:rPr>
        <w:lastRenderedPageBreak/>
        <mc:AlternateContent>
          <mc:Choice Requires="wps">
            <w:drawing>
              <wp:inline distT="0" distB="0" distL="0" distR="0" wp14:anchorId="2EEA63D6" wp14:editId="0EB2F415">
                <wp:extent cx="2339340" cy="2339340"/>
                <wp:effectExtent l="13970" t="9525" r="8890" b="13335"/>
                <wp:docPr id="7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339340"/>
                        </a:xfrm>
                        <a:prstGeom prst="rect">
                          <a:avLst/>
                        </a:prstGeom>
                        <a:solidFill>
                          <a:srgbClr val="041F48"/>
                        </a:solidFill>
                        <a:ln w="9525">
                          <a:solidFill>
                            <a:srgbClr val="041F48"/>
                          </a:solidFill>
                          <a:miter lim="800000"/>
                          <a:headEnd/>
                          <a:tailEnd/>
                        </a:ln>
                      </wps:spPr>
                      <wps:txbx>
                        <w:txbxContent>
                          <w:p w14:paraId="28CB103C" w14:textId="77777777" w:rsidR="00530FF4" w:rsidRDefault="004922A2">
                            <w:pPr>
                              <w:spacing w:before="72"/>
                              <w:ind w:left="143"/>
                              <w:rPr>
                                <w:rFonts w:ascii="Georgia"/>
                                <w:color w:val="000000"/>
                                <w:sz w:val="52"/>
                              </w:rPr>
                            </w:pPr>
                            <w:r>
                              <w:rPr>
                                <w:rFonts w:ascii="Georgia"/>
                                <w:color w:val="FFFFFF"/>
                                <w:sz w:val="52"/>
                              </w:rPr>
                              <w:t xml:space="preserve">Table of </w:t>
                            </w:r>
                            <w:r>
                              <w:rPr>
                                <w:rFonts w:ascii="Georgia"/>
                                <w:color w:val="FFFFFF"/>
                                <w:spacing w:val="-2"/>
                                <w:sz w:val="52"/>
                              </w:rPr>
                              <w:t>Contents</w:t>
                            </w:r>
                          </w:p>
                        </w:txbxContent>
                      </wps:txbx>
                      <wps:bodyPr rot="0" vert="horz" wrap="square" lIns="0" tIns="0" rIns="0" bIns="0" anchor="t" anchorCtr="0" upright="1">
                        <a:noAutofit/>
                      </wps:bodyPr>
                    </wps:wsp>
                  </a:graphicData>
                </a:graphic>
              </wp:inline>
            </w:drawing>
          </mc:Choice>
          <mc:Fallback>
            <w:pict>
              <v:shape w14:anchorId="2EEA63D6" id="docshape11" o:spid="_x0000_s1034" type="#_x0000_t202" style="width:184.2pt;height:1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" fillcolor="#041f48" strokecolor="#041f48">
                <v:textbox inset="0,0,0,0">
                  <w:txbxContent>
                    <w:p w14:paraId="28CB103C" w14:textId="77777777" w:rsidR="00530FF4" w:rsidRDefault="004922A2">
                      <w:pPr>
                        <w:spacing w:before="72"/>
                        <w:ind w:left="143"/>
                        <w:rPr>
                          <w:rFonts w:ascii="Georgia"/>
                          <w:color w:val="000000"/>
                          <w:sz w:val="52"/>
                        </w:rPr>
                      </w:pPr>
                      <w:r>
                        <w:rPr>
                          <w:rFonts w:ascii="Georgia"/>
                          <w:color w:val="FFFFFF"/>
                          <w:sz w:val="52"/>
                        </w:rPr>
                        <w:t xml:space="preserve">Table of </w:t>
                      </w:r>
                      <w:r>
                        <w:rPr>
                          <w:rFonts w:ascii="Georgia"/>
                          <w:color w:val="FFFFFF"/>
                          <w:spacing w:val="-2"/>
                          <w:sz w:val="52"/>
                        </w:rPr>
                        <w:t>Contents</w:t>
                      </w:r>
                    </w:p>
                  </w:txbxContent>
                </v:textbox>
                <w10:anchorlock/>
              </v:shape>
            </w:pict>
          </mc:Fallback>
        </mc:AlternateContent>
      </w:r>
    </w:p>
    <w:p w14:paraId="58DAEFD8" w14:textId="77777777" w:rsidR="00530FF4" w:rsidRDefault="004922A2">
      <w:pPr>
        <w:spacing w:before="139"/>
        <w:ind w:left="1440"/>
        <w:rPr>
          <w:color w:val="F48023"/>
          <w:spacing w:val="-2"/>
          <w:sz w:val="28"/>
        </w:rPr>
      </w:pPr>
      <w:r>
        <w:rPr>
          <w:color w:val="F48023"/>
          <w:sz w:val="28"/>
        </w:rPr>
        <w:t>Section</w:t>
      </w:r>
      <w:r>
        <w:rPr>
          <w:color w:val="F48023"/>
          <w:spacing w:val="-6"/>
          <w:sz w:val="28"/>
        </w:rPr>
        <w:t xml:space="preserve"> </w:t>
      </w:r>
      <w:r>
        <w:rPr>
          <w:color w:val="F48023"/>
          <w:sz w:val="28"/>
        </w:rPr>
        <w:t>A</w:t>
      </w:r>
      <w:r>
        <w:rPr>
          <w:color w:val="F48023"/>
          <w:spacing w:val="-2"/>
          <w:sz w:val="28"/>
        </w:rPr>
        <w:t xml:space="preserve"> </w:t>
      </w:r>
      <w:r>
        <w:rPr>
          <w:color w:val="F48023"/>
          <w:sz w:val="28"/>
        </w:rPr>
        <w:t>|</w:t>
      </w:r>
      <w:r>
        <w:rPr>
          <w:color w:val="F48023"/>
          <w:spacing w:val="-5"/>
          <w:sz w:val="28"/>
        </w:rPr>
        <w:t xml:space="preserve"> </w:t>
      </w:r>
      <w:r>
        <w:rPr>
          <w:color w:val="F48023"/>
          <w:sz w:val="28"/>
        </w:rPr>
        <w:t>Operational</w:t>
      </w:r>
      <w:r>
        <w:rPr>
          <w:color w:val="F48023"/>
          <w:spacing w:val="-3"/>
          <w:sz w:val="28"/>
        </w:rPr>
        <w:t xml:space="preserve"> </w:t>
      </w:r>
      <w:r>
        <w:rPr>
          <w:color w:val="F48023"/>
          <w:spacing w:val="-2"/>
          <w:sz w:val="28"/>
        </w:rPr>
        <w:t>Standards/Duties</w:t>
      </w:r>
    </w:p>
    <w:tbl>
      <w:tblPr>
        <w:tblW w:w="0" w:type="auto"/>
        <w:tblInd w:w="1597" w:type="dxa"/>
        <w:tblLayout w:type="fixed"/>
        <w:tblCellMar>
          <w:left w:w="0" w:type="dxa"/>
          <w:right w:w="0" w:type="dxa"/>
        </w:tblCellMar>
        <w:tblLook w:val="01E0" w:firstRow="1" w:lastRow="1" w:firstColumn="1" w:lastColumn="1" w:noHBand="0" w:noVBand="0"/>
      </w:tblPr>
      <w:tblGrid>
        <w:gridCol w:w="7730"/>
        <w:gridCol w:w="843"/>
      </w:tblGrid>
      <w:tr w:rsidR="00C92987" w14:paraId="24EF0E82" w14:textId="77777777" w:rsidTr="00C92987">
        <w:trPr>
          <w:trHeight w:val="242"/>
        </w:trPr>
        <w:tc>
          <w:tcPr>
            <w:tcW w:w="7730" w:type="dxa"/>
          </w:tcPr>
          <w:p w14:paraId="276091AF" w14:textId="77777777" w:rsidR="00C92987" w:rsidRDefault="00000000" w:rsidP="00C13DF1">
            <w:pPr>
              <w:pStyle w:val="TableParagraph"/>
              <w:numPr>
                <w:ilvl w:val="0"/>
                <w:numId w:val="91"/>
              </w:numPr>
              <w:tabs>
                <w:tab w:val="left" w:pos="319"/>
              </w:tabs>
              <w:spacing w:line="223" w:lineRule="exact"/>
              <w:rPr>
                <w:sz w:val="20"/>
              </w:rPr>
            </w:pPr>
            <w:hyperlink w:anchor="_bookmark0" w:history="1">
              <w:r w:rsidR="00C92987">
                <w:rPr>
                  <w:sz w:val="20"/>
                </w:rPr>
                <w:t>General</w:t>
              </w:r>
              <w:r w:rsidR="00C92987">
                <w:rPr>
                  <w:spacing w:val="-12"/>
                  <w:sz w:val="20"/>
                </w:rPr>
                <w:t xml:space="preserve"> </w:t>
              </w:r>
              <w:r w:rsidR="00C92987">
                <w:rPr>
                  <w:spacing w:val="-2"/>
                  <w:sz w:val="20"/>
                </w:rPr>
                <w:t>Duties/Responsibilities</w:t>
              </w:r>
            </w:hyperlink>
          </w:p>
        </w:tc>
        <w:tc>
          <w:tcPr>
            <w:tcW w:w="843" w:type="dxa"/>
          </w:tcPr>
          <w:p w14:paraId="3EC19E9F" w14:textId="77777777" w:rsidR="00C92987" w:rsidRDefault="00000000" w:rsidP="00C92987">
            <w:pPr>
              <w:pStyle w:val="TableParagraph"/>
              <w:spacing w:line="223" w:lineRule="exact"/>
              <w:ind w:right="102"/>
              <w:rPr>
                <w:sz w:val="20"/>
              </w:rPr>
            </w:pPr>
            <w:hyperlink w:anchor="_bookmark0" w:history="1">
              <w:r w:rsidR="00C92987">
                <w:rPr>
                  <w:w w:val="99"/>
                  <w:sz w:val="20"/>
                </w:rPr>
                <w:t>7</w:t>
              </w:r>
            </w:hyperlink>
          </w:p>
        </w:tc>
      </w:tr>
      <w:tr w:rsidR="00C92987" w14:paraId="55D19FD2" w14:textId="77777777" w:rsidTr="00C92987">
        <w:trPr>
          <w:trHeight w:val="244"/>
        </w:trPr>
        <w:tc>
          <w:tcPr>
            <w:tcW w:w="7730" w:type="dxa"/>
          </w:tcPr>
          <w:p w14:paraId="020C556A" w14:textId="77777777" w:rsidR="00C92987" w:rsidRDefault="00000000" w:rsidP="00C13DF1">
            <w:pPr>
              <w:pStyle w:val="TableParagraph"/>
              <w:numPr>
                <w:ilvl w:val="0"/>
                <w:numId w:val="90"/>
              </w:numPr>
              <w:tabs>
                <w:tab w:val="left" w:pos="319"/>
              </w:tabs>
              <w:rPr>
                <w:sz w:val="20"/>
              </w:rPr>
            </w:pPr>
            <w:hyperlink w:anchor="_bookmark1" w:history="1">
              <w:r w:rsidR="00C92987">
                <w:rPr>
                  <w:sz w:val="20"/>
                </w:rPr>
                <w:t>House</w:t>
              </w:r>
              <w:r w:rsidR="00C92987">
                <w:rPr>
                  <w:spacing w:val="-5"/>
                  <w:sz w:val="20"/>
                </w:rPr>
                <w:t xml:space="preserve"> </w:t>
              </w:r>
              <w:r w:rsidR="00C92987">
                <w:rPr>
                  <w:sz w:val="20"/>
                </w:rPr>
                <w:t>Staff</w:t>
              </w:r>
              <w:r w:rsidR="00C92987">
                <w:rPr>
                  <w:spacing w:val="-5"/>
                  <w:sz w:val="20"/>
                </w:rPr>
                <w:t xml:space="preserve"> </w:t>
              </w:r>
              <w:r w:rsidR="00C92987">
                <w:rPr>
                  <w:spacing w:val="-2"/>
                  <w:sz w:val="20"/>
                </w:rPr>
                <w:t>Responsibilities</w:t>
              </w:r>
            </w:hyperlink>
          </w:p>
        </w:tc>
        <w:tc>
          <w:tcPr>
            <w:tcW w:w="843" w:type="dxa"/>
          </w:tcPr>
          <w:p w14:paraId="2E358239" w14:textId="77777777" w:rsidR="00C92987" w:rsidRDefault="00000000" w:rsidP="00C92987">
            <w:pPr>
              <w:pStyle w:val="TableParagraph"/>
              <w:ind w:right="102"/>
              <w:rPr>
                <w:sz w:val="20"/>
              </w:rPr>
            </w:pPr>
            <w:hyperlink w:anchor="_bookmark1" w:history="1">
              <w:r w:rsidR="00C92987">
                <w:rPr>
                  <w:w w:val="99"/>
                  <w:sz w:val="20"/>
                </w:rPr>
                <w:t>7</w:t>
              </w:r>
            </w:hyperlink>
          </w:p>
        </w:tc>
      </w:tr>
      <w:tr w:rsidR="00C92987" w14:paraId="7B090436" w14:textId="77777777" w:rsidTr="00C92987">
        <w:trPr>
          <w:trHeight w:val="243"/>
        </w:trPr>
        <w:tc>
          <w:tcPr>
            <w:tcW w:w="7730" w:type="dxa"/>
          </w:tcPr>
          <w:p w14:paraId="65ED2755" w14:textId="77777777" w:rsidR="00C92987" w:rsidRDefault="00000000" w:rsidP="00C13DF1">
            <w:pPr>
              <w:pStyle w:val="TableParagraph"/>
              <w:numPr>
                <w:ilvl w:val="0"/>
                <w:numId w:val="89"/>
              </w:numPr>
              <w:tabs>
                <w:tab w:val="left" w:pos="319"/>
              </w:tabs>
              <w:spacing w:line="223" w:lineRule="exact"/>
              <w:rPr>
                <w:sz w:val="20"/>
              </w:rPr>
            </w:pPr>
            <w:hyperlink w:anchor="_bookmark2" w:history="1">
              <w:r w:rsidR="00C92987">
                <w:rPr>
                  <w:sz w:val="20"/>
                </w:rPr>
                <w:t>Customer</w:t>
              </w:r>
              <w:r w:rsidR="00C92987">
                <w:rPr>
                  <w:spacing w:val="-9"/>
                  <w:sz w:val="20"/>
                </w:rPr>
                <w:t xml:space="preserve"> </w:t>
              </w:r>
              <w:r w:rsidR="00C92987">
                <w:rPr>
                  <w:sz w:val="20"/>
                </w:rPr>
                <w:t>Service</w:t>
              </w:r>
              <w:r w:rsidR="00C92987">
                <w:rPr>
                  <w:spacing w:val="-9"/>
                  <w:sz w:val="20"/>
                </w:rPr>
                <w:t xml:space="preserve"> </w:t>
              </w:r>
              <w:r w:rsidR="00C92987">
                <w:rPr>
                  <w:spacing w:val="-2"/>
                  <w:sz w:val="20"/>
                </w:rPr>
                <w:t>Standards</w:t>
              </w:r>
            </w:hyperlink>
          </w:p>
        </w:tc>
        <w:tc>
          <w:tcPr>
            <w:tcW w:w="843" w:type="dxa"/>
          </w:tcPr>
          <w:p w14:paraId="560AE53C" w14:textId="77777777" w:rsidR="00C92987" w:rsidRDefault="00000000" w:rsidP="00C92987">
            <w:pPr>
              <w:pStyle w:val="TableParagraph"/>
              <w:spacing w:line="223" w:lineRule="exact"/>
              <w:ind w:right="102"/>
              <w:rPr>
                <w:sz w:val="20"/>
              </w:rPr>
            </w:pPr>
            <w:hyperlink w:anchor="_bookmark2" w:history="1">
              <w:r w:rsidR="00C92987">
                <w:rPr>
                  <w:w w:val="99"/>
                  <w:sz w:val="20"/>
                </w:rPr>
                <w:t>9</w:t>
              </w:r>
            </w:hyperlink>
          </w:p>
        </w:tc>
      </w:tr>
      <w:tr w:rsidR="00C92987" w14:paraId="4BDF22B1" w14:textId="77777777" w:rsidTr="00C92987">
        <w:trPr>
          <w:trHeight w:val="244"/>
        </w:trPr>
        <w:tc>
          <w:tcPr>
            <w:tcW w:w="7730" w:type="dxa"/>
          </w:tcPr>
          <w:p w14:paraId="23F38E85" w14:textId="77777777" w:rsidR="00C92987" w:rsidRDefault="00000000" w:rsidP="00C13DF1">
            <w:pPr>
              <w:pStyle w:val="TableParagraph"/>
              <w:numPr>
                <w:ilvl w:val="0"/>
                <w:numId w:val="88"/>
              </w:numPr>
              <w:tabs>
                <w:tab w:val="left" w:pos="319"/>
              </w:tabs>
              <w:rPr>
                <w:sz w:val="20"/>
              </w:rPr>
            </w:pPr>
            <w:hyperlink w:anchor="_bookmark3" w:history="1">
              <w:r w:rsidR="00C92987">
                <w:rPr>
                  <w:sz w:val="20"/>
                </w:rPr>
                <w:t>UCSF</w:t>
              </w:r>
              <w:r w:rsidR="00C92987">
                <w:rPr>
                  <w:spacing w:val="-6"/>
                  <w:sz w:val="20"/>
                </w:rPr>
                <w:t xml:space="preserve"> </w:t>
              </w:r>
              <w:r w:rsidR="00C92987">
                <w:rPr>
                  <w:sz w:val="20"/>
                </w:rPr>
                <w:t>Fresno</w:t>
              </w:r>
              <w:r w:rsidR="00C92987">
                <w:rPr>
                  <w:spacing w:val="-5"/>
                  <w:sz w:val="20"/>
                </w:rPr>
                <w:t xml:space="preserve"> </w:t>
              </w:r>
              <w:r w:rsidR="00C92987">
                <w:rPr>
                  <w:sz w:val="20"/>
                </w:rPr>
                <w:t>Code</w:t>
              </w:r>
              <w:r w:rsidR="00C92987">
                <w:rPr>
                  <w:spacing w:val="-5"/>
                  <w:sz w:val="20"/>
                </w:rPr>
                <w:t xml:space="preserve"> </w:t>
              </w:r>
              <w:r w:rsidR="00C92987">
                <w:rPr>
                  <w:sz w:val="20"/>
                </w:rPr>
                <w:t>of</w:t>
              </w:r>
              <w:r w:rsidR="00C92987">
                <w:rPr>
                  <w:spacing w:val="-5"/>
                  <w:sz w:val="20"/>
                </w:rPr>
                <w:t xml:space="preserve"> </w:t>
              </w:r>
              <w:r w:rsidR="00C92987">
                <w:rPr>
                  <w:spacing w:val="-2"/>
                  <w:sz w:val="20"/>
                </w:rPr>
                <w:t>Ethics</w:t>
              </w:r>
            </w:hyperlink>
          </w:p>
        </w:tc>
        <w:tc>
          <w:tcPr>
            <w:tcW w:w="843" w:type="dxa"/>
          </w:tcPr>
          <w:p w14:paraId="51AF4461" w14:textId="77777777" w:rsidR="00C92987" w:rsidRDefault="00000000" w:rsidP="00C92987">
            <w:pPr>
              <w:pStyle w:val="TableParagraph"/>
              <w:ind w:right="102"/>
              <w:rPr>
                <w:sz w:val="20"/>
              </w:rPr>
            </w:pPr>
            <w:hyperlink w:anchor="_bookmark3" w:history="1">
              <w:r w:rsidR="00C92987">
                <w:rPr>
                  <w:w w:val="99"/>
                  <w:sz w:val="20"/>
                </w:rPr>
                <w:t>9</w:t>
              </w:r>
            </w:hyperlink>
          </w:p>
        </w:tc>
      </w:tr>
      <w:tr w:rsidR="00C92987" w14:paraId="1040DE6C" w14:textId="77777777" w:rsidTr="00C92987">
        <w:trPr>
          <w:trHeight w:val="243"/>
        </w:trPr>
        <w:tc>
          <w:tcPr>
            <w:tcW w:w="7730" w:type="dxa"/>
          </w:tcPr>
          <w:p w14:paraId="4A42B7E4" w14:textId="77777777" w:rsidR="00C92987" w:rsidRDefault="00000000" w:rsidP="00C13DF1">
            <w:pPr>
              <w:pStyle w:val="TableParagraph"/>
              <w:numPr>
                <w:ilvl w:val="0"/>
                <w:numId w:val="87"/>
              </w:numPr>
              <w:tabs>
                <w:tab w:val="left" w:pos="319"/>
              </w:tabs>
              <w:spacing w:line="223" w:lineRule="exact"/>
              <w:rPr>
                <w:sz w:val="20"/>
              </w:rPr>
            </w:pPr>
            <w:hyperlink w:anchor="_bookmark4" w:history="1">
              <w:r w:rsidR="00C92987">
                <w:rPr>
                  <w:sz w:val="20"/>
                </w:rPr>
                <w:t>Principles</w:t>
              </w:r>
              <w:r w:rsidR="00C92987">
                <w:rPr>
                  <w:spacing w:val="-9"/>
                  <w:sz w:val="20"/>
                </w:rPr>
                <w:t xml:space="preserve"> </w:t>
              </w:r>
              <w:r w:rsidR="00C92987">
                <w:rPr>
                  <w:sz w:val="20"/>
                </w:rPr>
                <w:t>of</w:t>
              </w:r>
              <w:r w:rsidR="00C92987">
                <w:rPr>
                  <w:spacing w:val="-10"/>
                  <w:sz w:val="20"/>
                </w:rPr>
                <w:t xml:space="preserve"> </w:t>
              </w:r>
              <w:r w:rsidR="00C92987">
                <w:rPr>
                  <w:spacing w:val="-2"/>
                  <w:sz w:val="20"/>
                </w:rPr>
                <w:t>Community</w:t>
              </w:r>
            </w:hyperlink>
          </w:p>
        </w:tc>
        <w:tc>
          <w:tcPr>
            <w:tcW w:w="843" w:type="dxa"/>
          </w:tcPr>
          <w:p w14:paraId="7C958CA0" w14:textId="77777777" w:rsidR="00C92987" w:rsidRDefault="00000000" w:rsidP="00C92987">
            <w:pPr>
              <w:pStyle w:val="TableParagraph"/>
              <w:spacing w:line="223" w:lineRule="exact"/>
              <w:ind w:right="47"/>
              <w:rPr>
                <w:sz w:val="20"/>
              </w:rPr>
            </w:pPr>
            <w:hyperlink w:anchor="_bookmark4" w:history="1">
              <w:r w:rsidR="00C92987">
                <w:rPr>
                  <w:spacing w:val="-5"/>
                  <w:sz w:val="20"/>
                </w:rPr>
                <w:t>10</w:t>
              </w:r>
            </w:hyperlink>
          </w:p>
        </w:tc>
      </w:tr>
      <w:tr w:rsidR="00C92987" w14:paraId="38974B08" w14:textId="77777777" w:rsidTr="00C92987">
        <w:trPr>
          <w:trHeight w:val="244"/>
        </w:trPr>
        <w:tc>
          <w:tcPr>
            <w:tcW w:w="7730" w:type="dxa"/>
          </w:tcPr>
          <w:p w14:paraId="23A1984C" w14:textId="77777777" w:rsidR="00C92987" w:rsidRDefault="00000000" w:rsidP="00C13DF1">
            <w:pPr>
              <w:pStyle w:val="TableParagraph"/>
              <w:numPr>
                <w:ilvl w:val="0"/>
                <w:numId w:val="86"/>
              </w:numPr>
              <w:tabs>
                <w:tab w:val="left" w:pos="319"/>
              </w:tabs>
              <w:rPr>
                <w:sz w:val="20"/>
              </w:rPr>
            </w:pPr>
            <w:hyperlink w:anchor="_bookmark5" w:history="1">
              <w:r w:rsidR="00C92987">
                <w:rPr>
                  <w:sz w:val="20"/>
                </w:rPr>
                <w:t>ACGME</w:t>
              </w:r>
              <w:r w:rsidR="00C92987">
                <w:rPr>
                  <w:spacing w:val="-8"/>
                  <w:sz w:val="20"/>
                </w:rPr>
                <w:t xml:space="preserve"> </w:t>
              </w:r>
              <w:r w:rsidR="00C92987">
                <w:rPr>
                  <w:spacing w:val="-2"/>
                  <w:sz w:val="20"/>
                </w:rPr>
                <w:t>Competencies</w:t>
              </w:r>
            </w:hyperlink>
          </w:p>
        </w:tc>
        <w:tc>
          <w:tcPr>
            <w:tcW w:w="843" w:type="dxa"/>
          </w:tcPr>
          <w:p w14:paraId="095C64E5" w14:textId="77777777" w:rsidR="00C92987" w:rsidRDefault="00000000" w:rsidP="00C92987">
            <w:pPr>
              <w:pStyle w:val="TableParagraph"/>
              <w:ind w:right="47"/>
              <w:rPr>
                <w:sz w:val="20"/>
              </w:rPr>
            </w:pPr>
            <w:hyperlink w:anchor="_bookmark5" w:history="1">
              <w:r w:rsidR="00C92987">
                <w:rPr>
                  <w:spacing w:val="-5"/>
                  <w:sz w:val="20"/>
                </w:rPr>
                <w:t>1</w:t>
              </w:r>
            </w:hyperlink>
            <w:r w:rsidR="00C92987">
              <w:rPr>
                <w:spacing w:val="-5"/>
                <w:sz w:val="20"/>
              </w:rPr>
              <w:t>0</w:t>
            </w:r>
          </w:p>
        </w:tc>
      </w:tr>
      <w:tr w:rsidR="00C92987" w14:paraId="6F178A09" w14:textId="77777777" w:rsidTr="00C92987">
        <w:trPr>
          <w:trHeight w:val="243"/>
        </w:trPr>
        <w:tc>
          <w:tcPr>
            <w:tcW w:w="7730" w:type="dxa"/>
          </w:tcPr>
          <w:p w14:paraId="1F264155" w14:textId="77777777" w:rsidR="00C92987" w:rsidRDefault="00000000" w:rsidP="00C13DF1">
            <w:pPr>
              <w:pStyle w:val="TableParagraph"/>
              <w:numPr>
                <w:ilvl w:val="0"/>
                <w:numId w:val="85"/>
              </w:numPr>
              <w:tabs>
                <w:tab w:val="left" w:pos="319"/>
              </w:tabs>
              <w:spacing w:line="223" w:lineRule="exact"/>
              <w:rPr>
                <w:sz w:val="20"/>
              </w:rPr>
            </w:pPr>
            <w:hyperlink w:anchor="_bookmark6" w:history="1">
              <w:r w:rsidR="00C92987">
                <w:rPr>
                  <w:sz w:val="20"/>
                </w:rPr>
                <w:t>Clinical</w:t>
              </w:r>
              <w:r w:rsidR="00C92987">
                <w:rPr>
                  <w:spacing w:val="-9"/>
                  <w:sz w:val="20"/>
                </w:rPr>
                <w:t xml:space="preserve"> </w:t>
              </w:r>
              <w:r w:rsidR="00C92987">
                <w:rPr>
                  <w:sz w:val="20"/>
                </w:rPr>
                <w:t>Experience</w:t>
              </w:r>
              <w:r w:rsidR="00C92987">
                <w:rPr>
                  <w:spacing w:val="-9"/>
                  <w:sz w:val="20"/>
                </w:rPr>
                <w:t xml:space="preserve"> </w:t>
              </w:r>
              <w:r w:rsidR="00C92987">
                <w:rPr>
                  <w:sz w:val="20"/>
                </w:rPr>
                <w:t>and</w:t>
              </w:r>
              <w:r w:rsidR="00C92987">
                <w:rPr>
                  <w:spacing w:val="-8"/>
                  <w:sz w:val="20"/>
                </w:rPr>
                <w:t xml:space="preserve"> </w:t>
              </w:r>
              <w:r w:rsidR="00C92987">
                <w:rPr>
                  <w:sz w:val="20"/>
                </w:rPr>
                <w:t>Educational</w:t>
              </w:r>
              <w:r w:rsidR="00C92987">
                <w:rPr>
                  <w:spacing w:val="-9"/>
                  <w:sz w:val="20"/>
                </w:rPr>
                <w:t xml:space="preserve"> </w:t>
              </w:r>
              <w:r w:rsidR="00C92987">
                <w:rPr>
                  <w:sz w:val="20"/>
                </w:rPr>
                <w:t>Work</w:t>
              </w:r>
              <w:r w:rsidR="00C92987">
                <w:rPr>
                  <w:spacing w:val="-7"/>
                  <w:sz w:val="20"/>
                </w:rPr>
                <w:t xml:space="preserve"> </w:t>
              </w:r>
              <w:r w:rsidR="00C92987">
                <w:rPr>
                  <w:sz w:val="20"/>
                </w:rPr>
                <w:t>Hours</w:t>
              </w:r>
              <w:r w:rsidR="00C92987">
                <w:rPr>
                  <w:spacing w:val="-8"/>
                  <w:sz w:val="20"/>
                </w:rPr>
                <w:t xml:space="preserve"> </w:t>
              </w:r>
              <w:r w:rsidR="00C92987">
                <w:rPr>
                  <w:sz w:val="20"/>
                </w:rPr>
                <w:t>(formerly</w:t>
              </w:r>
              <w:r w:rsidR="00C92987">
                <w:rPr>
                  <w:spacing w:val="-8"/>
                  <w:sz w:val="20"/>
                </w:rPr>
                <w:t xml:space="preserve"> </w:t>
              </w:r>
              <w:r w:rsidR="00C92987">
                <w:rPr>
                  <w:sz w:val="20"/>
                </w:rPr>
                <w:t>Duty</w:t>
              </w:r>
              <w:r w:rsidR="00C92987">
                <w:rPr>
                  <w:spacing w:val="-8"/>
                  <w:sz w:val="20"/>
                </w:rPr>
                <w:t xml:space="preserve"> </w:t>
              </w:r>
              <w:r w:rsidR="00C92987">
                <w:rPr>
                  <w:spacing w:val="-2"/>
                  <w:sz w:val="20"/>
                </w:rPr>
                <w:t>Hours)</w:t>
              </w:r>
            </w:hyperlink>
          </w:p>
        </w:tc>
        <w:tc>
          <w:tcPr>
            <w:tcW w:w="843" w:type="dxa"/>
          </w:tcPr>
          <w:p w14:paraId="19A5220A" w14:textId="77777777" w:rsidR="00C92987" w:rsidRDefault="00000000" w:rsidP="00C92987">
            <w:pPr>
              <w:pStyle w:val="TableParagraph"/>
              <w:spacing w:line="223" w:lineRule="exact"/>
              <w:ind w:right="47"/>
              <w:rPr>
                <w:sz w:val="20"/>
              </w:rPr>
            </w:pPr>
            <w:hyperlink w:anchor="_bookmark6" w:history="1">
              <w:r w:rsidR="00C92987">
                <w:rPr>
                  <w:spacing w:val="-5"/>
                  <w:sz w:val="20"/>
                </w:rPr>
                <w:t>1</w:t>
              </w:r>
            </w:hyperlink>
            <w:r w:rsidR="00C92987">
              <w:rPr>
                <w:spacing w:val="-5"/>
                <w:sz w:val="20"/>
              </w:rPr>
              <w:t>1</w:t>
            </w:r>
          </w:p>
        </w:tc>
      </w:tr>
      <w:tr w:rsidR="00C92987" w14:paraId="7EBEE4C7" w14:textId="77777777" w:rsidTr="00C92987">
        <w:trPr>
          <w:trHeight w:val="244"/>
        </w:trPr>
        <w:tc>
          <w:tcPr>
            <w:tcW w:w="7730" w:type="dxa"/>
          </w:tcPr>
          <w:p w14:paraId="75176225" w14:textId="77777777" w:rsidR="00C92987" w:rsidRDefault="00000000" w:rsidP="00C13DF1">
            <w:pPr>
              <w:pStyle w:val="TableParagraph"/>
              <w:numPr>
                <w:ilvl w:val="0"/>
                <w:numId w:val="84"/>
              </w:numPr>
              <w:tabs>
                <w:tab w:val="left" w:pos="319"/>
              </w:tabs>
              <w:rPr>
                <w:sz w:val="20"/>
              </w:rPr>
            </w:pPr>
            <w:hyperlink w:anchor="_bookmark7" w:history="1">
              <w:r w:rsidR="00C92987">
                <w:rPr>
                  <w:spacing w:val="-2"/>
                  <w:sz w:val="20"/>
                </w:rPr>
                <w:t>Moonlighting</w:t>
              </w:r>
            </w:hyperlink>
          </w:p>
        </w:tc>
        <w:tc>
          <w:tcPr>
            <w:tcW w:w="843" w:type="dxa"/>
          </w:tcPr>
          <w:p w14:paraId="1D1D0E6B" w14:textId="77777777" w:rsidR="00C92987" w:rsidRDefault="00000000" w:rsidP="00C92987">
            <w:pPr>
              <w:pStyle w:val="TableParagraph"/>
              <w:ind w:right="47"/>
              <w:rPr>
                <w:sz w:val="20"/>
              </w:rPr>
            </w:pPr>
            <w:hyperlink w:anchor="_bookmark7" w:history="1">
              <w:r w:rsidR="00C92987">
                <w:rPr>
                  <w:spacing w:val="-5"/>
                  <w:sz w:val="20"/>
                </w:rPr>
                <w:t>12</w:t>
              </w:r>
            </w:hyperlink>
          </w:p>
        </w:tc>
      </w:tr>
      <w:tr w:rsidR="00C92987" w14:paraId="1AECF14C" w14:textId="77777777" w:rsidTr="00C92987">
        <w:trPr>
          <w:trHeight w:val="243"/>
        </w:trPr>
        <w:tc>
          <w:tcPr>
            <w:tcW w:w="7730" w:type="dxa"/>
          </w:tcPr>
          <w:p w14:paraId="7C5B9230" w14:textId="77777777" w:rsidR="00C92987" w:rsidRDefault="00000000" w:rsidP="00C13DF1">
            <w:pPr>
              <w:pStyle w:val="TableParagraph"/>
              <w:numPr>
                <w:ilvl w:val="0"/>
                <w:numId w:val="83"/>
              </w:numPr>
              <w:tabs>
                <w:tab w:val="left" w:pos="319"/>
              </w:tabs>
              <w:spacing w:line="223" w:lineRule="exact"/>
              <w:rPr>
                <w:sz w:val="20"/>
              </w:rPr>
            </w:pPr>
            <w:hyperlink w:anchor="_bookmark8" w:history="1">
              <w:r w:rsidR="00C92987">
                <w:rPr>
                  <w:sz w:val="20"/>
                </w:rPr>
                <w:t>Confidentiality</w:t>
              </w:r>
              <w:r w:rsidR="00C92987">
                <w:rPr>
                  <w:spacing w:val="-14"/>
                  <w:sz w:val="20"/>
                </w:rPr>
                <w:t xml:space="preserve"> </w:t>
              </w:r>
              <w:r w:rsidR="00C92987">
                <w:rPr>
                  <w:sz w:val="20"/>
                </w:rPr>
                <w:t>of</w:t>
              </w:r>
              <w:r w:rsidR="00C92987">
                <w:rPr>
                  <w:spacing w:val="-13"/>
                  <w:sz w:val="20"/>
                </w:rPr>
                <w:t xml:space="preserve"> </w:t>
              </w:r>
              <w:r w:rsidR="00C92987">
                <w:rPr>
                  <w:sz w:val="20"/>
                </w:rPr>
                <w:t>Medical/Patient</w:t>
              </w:r>
              <w:r w:rsidR="00C92987">
                <w:rPr>
                  <w:spacing w:val="-13"/>
                  <w:sz w:val="20"/>
                </w:rPr>
                <w:t xml:space="preserve"> </w:t>
              </w:r>
              <w:r w:rsidR="00C92987">
                <w:rPr>
                  <w:spacing w:val="-2"/>
                  <w:sz w:val="20"/>
                </w:rPr>
                <w:t>Information</w:t>
              </w:r>
            </w:hyperlink>
          </w:p>
        </w:tc>
        <w:tc>
          <w:tcPr>
            <w:tcW w:w="843" w:type="dxa"/>
          </w:tcPr>
          <w:p w14:paraId="60042ADB" w14:textId="77777777" w:rsidR="00C92987" w:rsidRDefault="00000000" w:rsidP="00C92987">
            <w:pPr>
              <w:pStyle w:val="TableParagraph"/>
              <w:spacing w:line="223" w:lineRule="exact"/>
              <w:ind w:right="47"/>
              <w:rPr>
                <w:sz w:val="20"/>
              </w:rPr>
            </w:pPr>
            <w:hyperlink w:anchor="_bookmark8" w:history="1">
              <w:r w:rsidR="00C92987">
                <w:rPr>
                  <w:spacing w:val="-5"/>
                  <w:sz w:val="20"/>
                </w:rPr>
                <w:t>13</w:t>
              </w:r>
            </w:hyperlink>
          </w:p>
        </w:tc>
      </w:tr>
      <w:tr w:rsidR="00C92987" w14:paraId="14D7D924" w14:textId="77777777" w:rsidTr="00C92987">
        <w:trPr>
          <w:trHeight w:val="242"/>
        </w:trPr>
        <w:tc>
          <w:tcPr>
            <w:tcW w:w="7730" w:type="dxa"/>
          </w:tcPr>
          <w:p w14:paraId="0EF1AD01" w14:textId="77777777" w:rsidR="00C92987" w:rsidRDefault="00000000" w:rsidP="00C13DF1">
            <w:pPr>
              <w:pStyle w:val="TableParagraph"/>
              <w:numPr>
                <w:ilvl w:val="0"/>
                <w:numId w:val="82"/>
              </w:numPr>
              <w:tabs>
                <w:tab w:val="left" w:pos="319"/>
              </w:tabs>
              <w:spacing w:line="222" w:lineRule="exact"/>
              <w:rPr>
                <w:sz w:val="20"/>
              </w:rPr>
            </w:pPr>
            <w:hyperlink w:anchor="_bookmark9" w:history="1">
              <w:r w:rsidR="00C92987">
                <w:rPr>
                  <w:spacing w:val="-2"/>
                  <w:sz w:val="20"/>
                </w:rPr>
                <w:t>HIPAA/Privacy</w:t>
              </w:r>
            </w:hyperlink>
          </w:p>
        </w:tc>
        <w:tc>
          <w:tcPr>
            <w:tcW w:w="843" w:type="dxa"/>
          </w:tcPr>
          <w:p w14:paraId="6886C246" w14:textId="77777777" w:rsidR="00C92987" w:rsidRDefault="00000000" w:rsidP="00C92987">
            <w:pPr>
              <w:pStyle w:val="TableParagraph"/>
              <w:spacing w:line="222" w:lineRule="exact"/>
              <w:ind w:right="47"/>
              <w:rPr>
                <w:sz w:val="20"/>
              </w:rPr>
            </w:pPr>
            <w:hyperlink w:anchor="_bookmark9" w:history="1">
              <w:r w:rsidR="00C92987">
                <w:rPr>
                  <w:spacing w:val="-5"/>
                  <w:sz w:val="20"/>
                </w:rPr>
                <w:t>13</w:t>
              </w:r>
            </w:hyperlink>
          </w:p>
        </w:tc>
      </w:tr>
      <w:tr w:rsidR="00C92987" w14:paraId="6C0E1F3C" w14:textId="77777777" w:rsidTr="00C92987">
        <w:trPr>
          <w:trHeight w:val="244"/>
        </w:trPr>
        <w:tc>
          <w:tcPr>
            <w:tcW w:w="7730" w:type="dxa"/>
          </w:tcPr>
          <w:p w14:paraId="37B1E829" w14:textId="77777777" w:rsidR="00C92987" w:rsidRDefault="00000000" w:rsidP="00C13DF1">
            <w:pPr>
              <w:pStyle w:val="TableParagraph"/>
              <w:numPr>
                <w:ilvl w:val="0"/>
                <w:numId w:val="81"/>
              </w:numPr>
              <w:tabs>
                <w:tab w:val="left" w:pos="319"/>
              </w:tabs>
              <w:rPr>
                <w:sz w:val="20"/>
              </w:rPr>
            </w:pPr>
            <w:hyperlink w:anchor="_bookmark10" w:history="1">
              <w:r w:rsidR="00C92987">
                <w:rPr>
                  <w:sz w:val="20"/>
                </w:rPr>
                <w:t>Smoke</w:t>
              </w:r>
              <w:r w:rsidR="00C92987">
                <w:rPr>
                  <w:spacing w:val="-6"/>
                  <w:sz w:val="20"/>
                </w:rPr>
                <w:t xml:space="preserve"> </w:t>
              </w:r>
              <w:r w:rsidR="00C92987">
                <w:rPr>
                  <w:sz w:val="20"/>
                </w:rPr>
                <w:t>&amp;</w:t>
              </w:r>
              <w:r w:rsidR="00C92987">
                <w:rPr>
                  <w:spacing w:val="-8"/>
                  <w:sz w:val="20"/>
                </w:rPr>
                <w:t xml:space="preserve"> </w:t>
              </w:r>
              <w:r w:rsidR="00C92987">
                <w:rPr>
                  <w:sz w:val="20"/>
                </w:rPr>
                <w:t>Tobacco-Free</w:t>
              </w:r>
              <w:r w:rsidR="00C92987">
                <w:rPr>
                  <w:spacing w:val="-7"/>
                  <w:sz w:val="20"/>
                </w:rPr>
                <w:t xml:space="preserve"> </w:t>
              </w:r>
              <w:r w:rsidR="00C92987">
                <w:rPr>
                  <w:sz w:val="20"/>
                </w:rPr>
                <w:t>at</w:t>
              </w:r>
              <w:r w:rsidR="00C92987">
                <w:rPr>
                  <w:spacing w:val="-5"/>
                  <w:sz w:val="20"/>
                </w:rPr>
                <w:t xml:space="preserve"> </w:t>
              </w:r>
              <w:r w:rsidR="00C92987">
                <w:rPr>
                  <w:sz w:val="20"/>
                </w:rPr>
                <w:t>Work</w:t>
              </w:r>
              <w:r w:rsidR="00C92987">
                <w:rPr>
                  <w:spacing w:val="-6"/>
                  <w:sz w:val="20"/>
                </w:rPr>
                <w:t xml:space="preserve"> </w:t>
              </w:r>
              <w:r w:rsidR="00C92987">
                <w:rPr>
                  <w:spacing w:val="-2"/>
                  <w:sz w:val="20"/>
                </w:rPr>
                <w:t>Policy</w:t>
              </w:r>
            </w:hyperlink>
          </w:p>
        </w:tc>
        <w:tc>
          <w:tcPr>
            <w:tcW w:w="843" w:type="dxa"/>
          </w:tcPr>
          <w:p w14:paraId="3F243B92" w14:textId="77777777" w:rsidR="00C92987" w:rsidRDefault="00000000" w:rsidP="00C92987">
            <w:pPr>
              <w:pStyle w:val="TableParagraph"/>
              <w:ind w:right="47"/>
              <w:rPr>
                <w:sz w:val="20"/>
              </w:rPr>
            </w:pPr>
            <w:hyperlink w:anchor="_bookmark10" w:history="1">
              <w:r w:rsidR="00C92987">
                <w:rPr>
                  <w:spacing w:val="-5"/>
                  <w:sz w:val="20"/>
                </w:rPr>
                <w:t>13</w:t>
              </w:r>
            </w:hyperlink>
          </w:p>
        </w:tc>
      </w:tr>
      <w:tr w:rsidR="00C92987" w14:paraId="3F4A5847" w14:textId="77777777" w:rsidTr="00C92987">
        <w:trPr>
          <w:trHeight w:val="243"/>
        </w:trPr>
        <w:tc>
          <w:tcPr>
            <w:tcW w:w="7730" w:type="dxa"/>
          </w:tcPr>
          <w:p w14:paraId="74D140C6" w14:textId="77777777" w:rsidR="00C92987" w:rsidRDefault="00000000" w:rsidP="00C13DF1">
            <w:pPr>
              <w:pStyle w:val="TableParagraph"/>
              <w:numPr>
                <w:ilvl w:val="0"/>
                <w:numId w:val="80"/>
              </w:numPr>
              <w:tabs>
                <w:tab w:val="left" w:pos="319"/>
              </w:tabs>
              <w:spacing w:line="223" w:lineRule="exact"/>
              <w:rPr>
                <w:sz w:val="20"/>
              </w:rPr>
            </w:pPr>
            <w:hyperlink w:anchor="_bookmark11" w:history="1">
              <w:r w:rsidR="00C92987">
                <w:rPr>
                  <w:sz w:val="20"/>
                </w:rPr>
                <w:t>Health</w:t>
              </w:r>
              <w:r w:rsidR="00C92987">
                <w:rPr>
                  <w:spacing w:val="-9"/>
                  <w:sz w:val="20"/>
                </w:rPr>
                <w:t xml:space="preserve"> </w:t>
              </w:r>
              <w:r w:rsidR="00C92987">
                <w:rPr>
                  <w:sz w:val="20"/>
                </w:rPr>
                <w:t>Exams,</w:t>
              </w:r>
              <w:r w:rsidR="00C92987">
                <w:rPr>
                  <w:spacing w:val="-9"/>
                  <w:sz w:val="20"/>
                </w:rPr>
                <w:t xml:space="preserve"> </w:t>
              </w:r>
              <w:r w:rsidR="00C92987">
                <w:rPr>
                  <w:sz w:val="20"/>
                </w:rPr>
                <w:t>Immunizations</w:t>
              </w:r>
              <w:r w:rsidR="00C92987">
                <w:rPr>
                  <w:spacing w:val="-9"/>
                  <w:sz w:val="20"/>
                </w:rPr>
                <w:t xml:space="preserve"> </w:t>
              </w:r>
              <w:r w:rsidR="00C92987">
                <w:rPr>
                  <w:sz w:val="20"/>
                </w:rPr>
                <w:t>and</w:t>
              </w:r>
              <w:r w:rsidR="00C92987">
                <w:rPr>
                  <w:spacing w:val="-8"/>
                  <w:sz w:val="20"/>
                </w:rPr>
                <w:t xml:space="preserve"> </w:t>
              </w:r>
              <w:r w:rsidR="00C92987">
                <w:rPr>
                  <w:sz w:val="20"/>
                </w:rPr>
                <w:t>Blood-Borne</w:t>
              </w:r>
              <w:r w:rsidR="00C92987">
                <w:rPr>
                  <w:spacing w:val="-10"/>
                  <w:sz w:val="20"/>
                </w:rPr>
                <w:t xml:space="preserve"> </w:t>
              </w:r>
              <w:r w:rsidR="00C92987">
                <w:rPr>
                  <w:spacing w:val="-2"/>
                  <w:sz w:val="20"/>
                </w:rPr>
                <w:t>Pathogens</w:t>
              </w:r>
            </w:hyperlink>
          </w:p>
        </w:tc>
        <w:tc>
          <w:tcPr>
            <w:tcW w:w="843" w:type="dxa"/>
          </w:tcPr>
          <w:p w14:paraId="1AAECF10" w14:textId="77777777" w:rsidR="00C92987" w:rsidRDefault="00000000" w:rsidP="00C92987">
            <w:pPr>
              <w:pStyle w:val="TableParagraph"/>
              <w:spacing w:line="223" w:lineRule="exact"/>
              <w:ind w:right="47"/>
              <w:rPr>
                <w:sz w:val="20"/>
              </w:rPr>
            </w:pPr>
            <w:hyperlink w:anchor="_bookmark11" w:history="1">
              <w:r w:rsidR="00C92987">
                <w:rPr>
                  <w:spacing w:val="-5"/>
                  <w:sz w:val="20"/>
                </w:rPr>
                <w:t>14</w:t>
              </w:r>
            </w:hyperlink>
          </w:p>
        </w:tc>
      </w:tr>
      <w:tr w:rsidR="00C92987" w14:paraId="06EAA97E" w14:textId="77777777" w:rsidTr="00C92987">
        <w:trPr>
          <w:trHeight w:val="244"/>
        </w:trPr>
        <w:tc>
          <w:tcPr>
            <w:tcW w:w="7730" w:type="dxa"/>
          </w:tcPr>
          <w:p w14:paraId="22296FDD" w14:textId="77777777" w:rsidR="00C92987" w:rsidRDefault="00000000" w:rsidP="00C13DF1">
            <w:pPr>
              <w:pStyle w:val="TableParagraph"/>
              <w:numPr>
                <w:ilvl w:val="0"/>
                <w:numId w:val="79"/>
              </w:numPr>
              <w:tabs>
                <w:tab w:val="left" w:pos="319"/>
              </w:tabs>
              <w:rPr>
                <w:sz w:val="20"/>
              </w:rPr>
            </w:pPr>
            <w:hyperlink w:anchor="_bookmark12" w:history="1">
              <w:r w:rsidR="00C92987">
                <w:rPr>
                  <w:spacing w:val="-2"/>
                  <w:sz w:val="20"/>
                </w:rPr>
                <w:t>Certifications</w:t>
              </w:r>
            </w:hyperlink>
          </w:p>
        </w:tc>
        <w:tc>
          <w:tcPr>
            <w:tcW w:w="843" w:type="dxa"/>
          </w:tcPr>
          <w:p w14:paraId="2AB5437C" w14:textId="77777777" w:rsidR="00C92987" w:rsidRDefault="00000000" w:rsidP="00C92987">
            <w:pPr>
              <w:pStyle w:val="TableParagraph"/>
              <w:ind w:right="47"/>
              <w:rPr>
                <w:sz w:val="20"/>
              </w:rPr>
            </w:pPr>
            <w:hyperlink w:anchor="_bookmark12" w:history="1">
              <w:r w:rsidR="00C92987">
                <w:rPr>
                  <w:spacing w:val="-5"/>
                  <w:sz w:val="20"/>
                </w:rPr>
                <w:t>15</w:t>
              </w:r>
            </w:hyperlink>
          </w:p>
        </w:tc>
      </w:tr>
      <w:tr w:rsidR="00C92987" w14:paraId="3F7AB456" w14:textId="77777777" w:rsidTr="00C92987">
        <w:trPr>
          <w:trHeight w:val="243"/>
        </w:trPr>
        <w:tc>
          <w:tcPr>
            <w:tcW w:w="7730" w:type="dxa"/>
          </w:tcPr>
          <w:p w14:paraId="7374F826" w14:textId="77777777" w:rsidR="00C92987" w:rsidRDefault="00000000" w:rsidP="00C13DF1">
            <w:pPr>
              <w:pStyle w:val="TableParagraph"/>
              <w:numPr>
                <w:ilvl w:val="0"/>
                <w:numId w:val="78"/>
              </w:numPr>
              <w:tabs>
                <w:tab w:val="left" w:pos="319"/>
              </w:tabs>
              <w:spacing w:line="223" w:lineRule="exact"/>
              <w:rPr>
                <w:sz w:val="20"/>
              </w:rPr>
            </w:pPr>
            <w:hyperlink w:anchor="_bookmark13" w:history="1">
              <w:r w:rsidR="00C92987">
                <w:rPr>
                  <w:sz w:val="20"/>
                </w:rPr>
                <w:t>California</w:t>
              </w:r>
              <w:r w:rsidR="00C92987">
                <w:rPr>
                  <w:spacing w:val="-9"/>
                  <w:sz w:val="20"/>
                </w:rPr>
                <w:t xml:space="preserve"> </w:t>
              </w:r>
              <w:r w:rsidR="00C92987">
                <w:rPr>
                  <w:sz w:val="20"/>
                </w:rPr>
                <w:t>Medical</w:t>
              </w:r>
              <w:r w:rsidR="00C92987">
                <w:rPr>
                  <w:spacing w:val="-9"/>
                  <w:sz w:val="20"/>
                </w:rPr>
                <w:t xml:space="preserve"> </w:t>
              </w:r>
              <w:r w:rsidR="00C92987">
                <w:rPr>
                  <w:spacing w:val="-2"/>
                  <w:sz w:val="20"/>
                </w:rPr>
                <w:t>Licensure</w:t>
              </w:r>
            </w:hyperlink>
          </w:p>
        </w:tc>
        <w:tc>
          <w:tcPr>
            <w:tcW w:w="843" w:type="dxa"/>
          </w:tcPr>
          <w:p w14:paraId="6960BE8A" w14:textId="77777777" w:rsidR="00C92987" w:rsidRDefault="00000000" w:rsidP="00C92987">
            <w:pPr>
              <w:pStyle w:val="TableParagraph"/>
              <w:spacing w:line="223" w:lineRule="exact"/>
              <w:ind w:right="47"/>
              <w:rPr>
                <w:sz w:val="20"/>
              </w:rPr>
            </w:pPr>
            <w:hyperlink w:anchor="_bookmark13" w:history="1">
              <w:r w:rsidR="00C92987">
                <w:rPr>
                  <w:spacing w:val="-5"/>
                  <w:sz w:val="20"/>
                </w:rPr>
                <w:t>15</w:t>
              </w:r>
            </w:hyperlink>
          </w:p>
        </w:tc>
      </w:tr>
      <w:tr w:rsidR="00C92987" w14:paraId="1B57F148" w14:textId="77777777" w:rsidTr="00C92987">
        <w:trPr>
          <w:trHeight w:val="244"/>
        </w:trPr>
        <w:tc>
          <w:tcPr>
            <w:tcW w:w="7730" w:type="dxa"/>
          </w:tcPr>
          <w:p w14:paraId="616518EA" w14:textId="77777777" w:rsidR="00C92987" w:rsidRDefault="00000000" w:rsidP="00C13DF1">
            <w:pPr>
              <w:pStyle w:val="TableParagraph"/>
              <w:numPr>
                <w:ilvl w:val="0"/>
                <w:numId w:val="77"/>
              </w:numPr>
              <w:tabs>
                <w:tab w:val="left" w:pos="754"/>
              </w:tabs>
              <w:ind w:hanging="270"/>
              <w:rPr>
                <w:sz w:val="20"/>
              </w:rPr>
            </w:pPr>
            <w:hyperlink w:anchor="_bookmark14" w:history="1">
              <w:r w:rsidR="00C92987">
                <w:rPr>
                  <w:spacing w:val="-2"/>
                  <w:sz w:val="20"/>
                </w:rPr>
                <w:t>Full/Renewal</w:t>
              </w:r>
              <w:r w:rsidR="00C92987">
                <w:rPr>
                  <w:spacing w:val="7"/>
                  <w:sz w:val="20"/>
                </w:rPr>
                <w:t xml:space="preserve"> </w:t>
              </w:r>
              <w:r w:rsidR="00C92987">
                <w:rPr>
                  <w:spacing w:val="-2"/>
                  <w:sz w:val="20"/>
                </w:rPr>
                <w:t>Licensure</w:t>
              </w:r>
            </w:hyperlink>
          </w:p>
        </w:tc>
        <w:tc>
          <w:tcPr>
            <w:tcW w:w="843" w:type="dxa"/>
          </w:tcPr>
          <w:p w14:paraId="7E79A265" w14:textId="77777777" w:rsidR="00C92987" w:rsidRDefault="00000000" w:rsidP="00C92987">
            <w:pPr>
              <w:pStyle w:val="TableParagraph"/>
              <w:ind w:right="47"/>
              <w:rPr>
                <w:sz w:val="20"/>
              </w:rPr>
            </w:pPr>
            <w:hyperlink w:anchor="_bookmark14" w:history="1">
              <w:r w:rsidR="00C92987">
                <w:rPr>
                  <w:spacing w:val="-5"/>
                  <w:sz w:val="20"/>
                </w:rPr>
                <w:t>1</w:t>
              </w:r>
            </w:hyperlink>
            <w:r w:rsidR="00C92987">
              <w:rPr>
                <w:spacing w:val="-5"/>
                <w:sz w:val="20"/>
              </w:rPr>
              <w:t>6-17</w:t>
            </w:r>
          </w:p>
        </w:tc>
      </w:tr>
      <w:tr w:rsidR="00C92987" w14:paraId="4A0284A5" w14:textId="77777777" w:rsidTr="00C92987">
        <w:trPr>
          <w:trHeight w:val="243"/>
        </w:trPr>
        <w:tc>
          <w:tcPr>
            <w:tcW w:w="7730" w:type="dxa"/>
          </w:tcPr>
          <w:p w14:paraId="17D022E9" w14:textId="77777777" w:rsidR="00C92987" w:rsidRDefault="00000000" w:rsidP="00C13DF1">
            <w:pPr>
              <w:pStyle w:val="TableParagraph"/>
              <w:numPr>
                <w:ilvl w:val="0"/>
                <w:numId w:val="76"/>
              </w:numPr>
              <w:tabs>
                <w:tab w:val="left" w:pos="754"/>
              </w:tabs>
              <w:spacing w:line="223" w:lineRule="exact"/>
              <w:ind w:hanging="270"/>
              <w:rPr>
                <w:sz w:val="20"/>
              </w:rPr>
            </w:pPr>
            <w:hyperlink w:anchor="_bookmark15" w:history="1">
              <w:r w:rsidR="00C92987">
                <w:rPr>
                  <w:sz w:val="20"/>
                </w:rPr>
                <w:t>Medical</w:t>
              </w:r>
              <w:r w:rsidR="00C92987">
                <w:rPr>
                  <w:spacing w:val="-11"/>
                  <w:sz w:val="20"/>
                </w:rPr>
                <w:t xml:space="preserve"> </w:t>
              </w:r>
              <w:r w:rsidR="00C92987">
                <w:rPr>
                  <w:sz w:val="20"/>
                </w:rPr>
                <w:t>Licensure</w:t>
              </w:r>
              <w:r w:rsidR="00C92987">
                <w:rPr>
                  <w:spacing w:val="-11"/>
                  <w:sz w:val="20"/>
                </w:rPr>
                <w:t xml:space="preserve"> </w:t>
              </w:r>
              <w:r w:rsidR="00C92987">
                <w:rPr>
                  <w:spacing w:val="-2"/>
                  <w:sz w:val="20"/>
                </w:rPr>
                <w:t>Resources</w:t>
              </w:r>
            </w:hyperlink>
          </w:p>
        </w:tc>
        <w:tc>
          <w:tcPr>
            <w:tcW w:w="843" w:type="dxa"/>
          </w:tcPr>
          <w:p w14:paraId="26D810A0" w14:textId="77777777" w:rsidR="00C92987" w:rsidRDefault="00000000" w:rsidP="00C92987">
            <w:pPr>
              <w:pStyle w:val="TableParagraph"/>
              <w:spacing w:line="223" w:lineRule="exact"/>
              <w:ind w:right="47"/>
              <w:rPr>
                <w:sz w:val="20"/>
              </w:rPr>
            </w:pPr>
            <w:hyperlink w:anchor="_bookmark15" w:history="1">
              <w:r w:rsidR="00C92987">
                <w:rPr>
                  <w:spacing w:val="-5"/>
                  <w:sz w:val="20"/>
                </w:rPr>
                <w:t>16</w:t>
              </w:r>
            </w:hyperlink>
            <w:r w:rsidR="00C92987">
              <w:rPr>
                <w:spacing w:val="-5"/>
                <w:sz w:val="20"/>
              </w:rPr>
              <w:t>-17</w:t>
            </w:r>
          </w:p>
        </w:tc>
      </w:tr>
      <w:tr w:rsidR="00C92987" w14:paraId="2E4D72AB" w14:textId="77777777" w:rsidTr="00C92987">
        <w:trPr>
          <w:trHeight w:val="244"/>
        </w:trPr>
        <w:tc>
          <w:tcPr>
            <w:tcW w:w="7730" w:type="dxa"/>
          </w:tcPr>
          <w:p w14:paraId="5DA78276" w14:textId="77777777" w:rsidR="00C92987" w:rsidRDefault="00000000" w:rsidP="00C13DF1">
            <w:pPr>
              <w:pStyle w:val="TableParagraph"/>
              <w:numPr>
                <w:ilvl w:val="0"/>
                <w:numId w:val="75"/>
              </w:numPr>
              <w:tabs>
                <w:tab w:val="left" w:pos="319"/>
              </w:tabs>
              <w:rPr>
                <w:sz w:val="20"/>
              </w:rPr>
            </w:pPr>
            <w:hyperlink w:anchor="_bookmark16" w:history="1">
              <w:r w:rsidR="00C92987">
                <w:rPr>
                  <w:sz w:val="20"/>
                </w:rPr>
                <w:t>California</w:t>
              </w:r>
              <w:r w:rsidR="00C92987">
                <w:rPr>
                  <w:spacing w:val="-9"/>
                  <w:sz w:val="20"/>
                </w:rPr>
                <w:t xml:space="preserve"> </w:t>
              </w:r>
              <w:r w:rsidR="00C92987">
                <w:rPr>
                  <w:sz w:val="20"/>
                </w:rPr>
                <w:t>Dental</w:t>
              </w:r>
              <w:r w:rsidR="00C92987">
                <w:rPr>
                  <w:spacing w:val="-8"/>
                  <w:sz w:val="20"/>
                </w:rPr>
                <w:t xml:space="preserve"> </w:t>
              </w:r>
              <w:r w:rsidR="00C92987">
                <w:rPr>
                  <w:spacing w:val="-2"/>
                  <w:sz w:val="20"/>
                </w:rPr>
                <w:t>Licensure</w:t>
              </w:r>
            </w:hyperlink>
          </w:p>
        </w:tc>
        <w:tc>
          <w:tcPr>
            <w:tcW w:w="843" w:type="dxa"/>
          </w:tcPr>
          <w:p w14:paraId="7E44BE82" w14:textId="77777777" w:rsidR="00C92987" w:rsidRDefault="00000000" w:rsidP="00C92987">
            <w:pPr>
              <w:pStyle w:val="TableParagraph"/>
              <w:ind w:right="47"/>
              <w:rPr>
                <w:sz w:val="20"/>
              </w:rPr>
            </w:pPr>
            <w:hyperlink w:anchor="_bookmark16" w:history="1">
              <w:r w:rsidR="00C92987">
                <w:rPr>
                  <w:spacing w:val="-5"/>
                  <w:sz w:val="20"/>
                </w:rPr>
                <w:t>1</w:t>
              </w:r>
            </w:hyperlink>
            <w:r w:rsidR="00C92987">
              <w:rPr>
                <w:spacing w:val="-5"/>
                <w:sz w:val="20"/>
              </w:rPr>
              <w:t>9</w:t>
            </w:r>
          </w:p>
        </w:tc>
      </w:tr>
      <w:tr w:rsidR="00C92987" w14:paraId="734BCEBB" w14:textId="77777777" w:rsidTr="00C92987">
        <w:trPr>
          <w:trHeight w:val="243"/>
        </w:trPr>
        <w:tc>
          <w:tcPr>
            <w:tcW w:w="7730" w:type="dxa"/>
          </w:tcPr>
          <w:p w14:paraId="6C34E442" w14:textId="77777777" w:rsidR="00C92987" w:rsidRDefault="00000000" w:rsidP="00C13DF1">
            <w:pPr>
              <w:pStyle w:val="TableParagraph"/>
              <w:numPr>
                <w:ilvl w:val="0"/>
                <w:numId w:val="74"/>
              </w:numPr>
              <w:tabs>
                <w:tab w:val="left" w:pos="319"/>
              </w:tabs>
              <w:spacing w:line="223" w:lineRule="exact"/>
              <w:rPr>
                <w:sz w:val="20"/>
              </w:rPr>
            </w:pPr>
            <w:hyperlink w:anchor="_bookmark17" w:history="1">
              <w:r w:rsidR="00C92987">
                <w:rPr>
                  <w:sz w:val="20"/>
                </w:rPr>
                <w:t>DEA</w:t>
              </w:r>
              <w:r w:rsidR="00C92987">
                <w:rPr>
                  <w:spacing w:val="-5"/>
                  <w:sz w:val="20"/>
                </w:rPr>
                <w:t xml:space="preserve"> </w:t>
              </w:r>
              <w:r w:rsidR="00C92987">
                <w:rPr>
                  <w:spacing w:val="-2"/>
                  <w:sz w:val="20"/>
                </w:rPr>
                <w:t>Requirements</w:t>
              </w:r>
            </w:hyperlink>
          </w:p>
        </w:tc>
        <w:tc>
          <w:tcPr>
            <w:tcW w:w="843" w:type="dxa"/>
          </w:tcPr>
          <w:p w14:paraId="4425A586" w14:textId="77777777" w:rsidR="00C92987" w:rsidRDefault="00000000" w:rsidP="00C92987">
            <w:pPr>
              <w:pStyle w:val="TableParagraph"/>
              <w:spacing w:line="223" w:lineRule="exact"/>
              <w:ind w:right="47"/>
              <w:rPr>
                <w:sz w:val="20"/>
              </w:rPr>
            </w:pPr>
            <w:hyperlink w:anchor="_bookmark17" w:history="1">
              <w:r w:rsidR="00C92987">
                <w:rPr>
                  <w:spacing w:val="-5"/>
                  <w:sz w:val="20"/>
                </w:rPr>
                <w:t>1</w:t>
              </w:r>
            </w:hyperlink>
            <w:r w:rsidR="00C92987">
              <w:rPr>
                <w:spacing w:val="-5"/>
                <w:sz w:val="20"/>
              </w:rPr>
              <w:t>9</w:t>
            </w:r>
          </w:p>
        </w:tc>
      </w:tr>
      <w:tr w:rsidR="00C92987" w14:paraId="71271384" w14:textId="77777777" w:rsidTr="00C92987">
        <w:trPr>
          <w:trHeight w:val="242"/>
        </w:trPr>
        <w:tc>
          <w:tcPr>
            <w:tcW w:w="7730" w:type="dxa"/>
          </w:tcPr>
          <w:p w14:paraId="3E46DFF5" w14:textId="77777777" w:rsidR="00C92987" w:rsidRDefault="00000000" w:rsidP="00C13DF1">
            <w:pPr>
              <w:pStyle w:val="TableParagraph"/>
              <w:numPr>
                <w:ilvl w:val="0"/>
                <w:numId w:val="73"/>
              </w:numPr>
              <w:tabs>
                <w:tab w:val="left" w:pos="319"/>
              </w:tabs>
              <w:spacing w:line="222" w:lineRule="exact"/>
              <w:rPr>
                <w:sz w:val="20"/>
              </w:rPr>
            </w:pPr>
            <w:hyperlink w:anchor="_bookmark18" w:history="1">
              <w:r w:rsidR="00C92987">
                <w:rPr>
                  <w:sz w:val="20"/>
                </w:rPr>
                <w:t>National</w:t>
              </w:r>
              <w:r w:rsidR="00C92987">
                <w:rPr>
                  <w:spacing w:val="-11"/>
                  <w:sz w:val="20"/>
                </w:rPr>
                <w:t xml:space="preserve"> </w:t>
              </w:r>
              <w:r w:rsidR="00C92987">
                <w:rPr>
                  <w:sz w:val="20"/>
                </w:rPr>
                <w:t>Provider</w:t>
              </w:r>
              <w:r w:rsidR="00C92987">
                <w:rPr>
                  <w:spacing w:val="-10"/>
                  <w:sz w:val="20"/>
                </w:rPr>
                <w:t xml:space="preserve"> </w:t>
              </w:r>
              <w:r w:rsidR="00C92987">
                <w:rPr>
                  <w:sz w:val="20"/>
                </w:rPr>
                <w:t>Identifier</w:t>
              </w:r>
              <w:r w:rsidR="00C92987">
                <w:rPr>
                  <w:spacing w:val="-9"/>
                  <w:sz w:val="20"/>
                </w:rPr>
                <w:t xml:space="preserve"> </w:t>
              </w:r>
              <w:r w:rsidR="00C92987">
                <w:rPr>
                  <w:spacing w:val="-4"/>
                  <w:sz w:val="20"/>
                </w:rPr>
                <w:t>(NPI)</w:t>
              </w:r>
            </w:hyperlink>
          </w:p>
        </w:tc>
        <w:tc>
          <w:tcPr>
            <w:tcW w:w="843" w:type="dxa"/>
          </w:tcPr>
          <w:p w14:paraId="400A95F1" w14:textId="77777777" w:rsidR="00C92987" w:rsidRDefault="00C92987" w:rsidP="00C92987">
            <w:pPr>
              <w:pStyle w:val="TableParagraph"/>
              <w:spacing w:line="222" w:lineRule="exact"/>
              <w:ind w:right="47"/>
              <w:rPr>
                <w:sz w:val="20"/>
              </w:rPr>
            </w:pPr>
            <w:r>
              <w:rPr>
                <w:sz w:val="20"/>
              </w:rPr>
              <w:t>20</w:t>
            </w:r>
          </w:p>
        </w:tc>
      </w:tr>
      <w:tr w:rsidR="00C92987" w14:paraId="0B0D5840" w14:textId="77777777" w:rsidTr="00C92987">
        <w:trPr>
          <w:trHeight w:val="244"/>
        </w:trPr>
        <w:tc>
          <w:tcPr>
            <w:tcW w:w="7730" w:type="dxa"/>
          </w:tcPr>
          <w:p w14:paraId="0324AE69" w14:textId="77777777" w:rsidR="00C92987" w:rsidRDefault="00000000" w:rsidP="00C13DF1">
            <w:pPr>
              <w:pStyle w:val="TableParagraph"/>
              <w:numPr>
                <w:ilvl w:val="0"/>
                <w:numId w:val="72"/>
              </w:numPr>
              <w:tabs>
                <w:tab w:val="left" w:pos="319"/>
              </w:tabs>
              <w:rPr>
                <w:sz w:val="20"/>
              </w:rPr>
            </w:pPr>
            <w:hyperlink w:anchor="_bookmark19" w:history="1">
              <w:r w:rsidR="00C92987">
                <w:rPr>
                  <w:spacing w:val="-2"/>
                  <w:sz w:val="20"/>
                </w:rPr>
                <w:t>Identification</w:t>
              </w:r>
              <w:r w:rsidR="00C92987">
                <w:rPr>
                  <w:spacing w:val="11"/>
                  <w:sz w:val="20"/>
                </w:rPr>
                <w:t xml:space="preserve"> </w:t>
              </w:r>
              <w:r w:rsidR="00C92987">
                <w:rPr>
                  <w:spacing w:val="-2"/>
                  <w:sz w:val="20"/>
                </w:rPr>
                <w:t>Badges</w:t>
              </w:r>
            </w:hyperlink>
          </w:p>
        </w:tc>
        <w:tc>
          <w:tcPr>
            <w:tcW w:w="843" w:type="dxa"/>
          </w:tcPr>
          <w:p w14:paraId="3143A493" w14:textId="77777777" w:rsidR="00C92987" w:rsidRDefault="00C92987" w:rsidP="00C92987">
            <w:pPr>
              <w:pStyle w:val="TableParagraph"/>
              <w:ind w:right="47"/>
              <w:rPr>
                <w:sz w:val="20"/>
              </w:rPr>
            </w:pPr>
            <w:r>
              <w:rPr>
                <w:sz w:val="20"/>
              </w:rPr>
              <w:t>21</w:t>
            </w:r>
          </w:p>
        </w:tc>
      </w:tr>
      <w:tr w:rsidR="00C92987" w14:paraId="5D36B3C6" w14:textId="77777777" w:rsidTr="00C92987">
        <w:trPr>
          <w:trHeight w:val="243"/>
        </w:trPr>
        <w:tc>
          <w:tcPr>
            <w:tcW w:w="7730" w:type="dxa"/>
          </w:tcPr>
          <w:p w14:paraId="19FF4640" w14:textId="77777777" w:rsidR="00C92987" w:rsidRDefault="00000000" w:rsidP="00C13DF1">
            <w:pPr>
              <w:pStyle w:val="TableParagraph"/>
              <w:numPr>
                <w:ilvl w:val="0"/>
                <w:numId w:val="71"/>
              </w:numPr>
              <w:tabs>
                <w:tab w:val="left" w:pos="319"/>
              </w:tabs>
              <w:spacing w:line="223" w:lineRule="exact"/>
              <w:rPr>
                <w:sz w:val="20"/>
              </w:rPr>
            </w:pPr>
            <w:hyperlink w:anchor="_bookmark20" w:history="1">
              <w:r w:rsidR="00C92987">
                <w:rPr>
                  <w:sz w:val="20"/>
                </w:rPr>
                <w:t>Email</w:t>
              </w:r>
              <w:r w:rsidR="00C92987">
                <w:rPr>
                  <w:spacing w:val="-9"/>
                  <w:sz w:val="20"/>
                </w:rPr>
                <w:t xml:space="preserve"> </w:t>
              </w:r>
              <w:r w:rsidR="00C92987">
                <w:rPr>
                  <w:spacing w:val="-2"/>
                  <w:sz w:val="20"/>
                </w:rPr>
                <w:t>Accounts</w:t>
              </w:r>
            </w:hyperlink>
          </w:p>
        </w:tc>
        <w:tc>
          <w:tcPr>
            <w:tcW w:w="843" w:type="dxa"/>
          </w:tcPr>
          <w:p w14:paraId="7136C529" w14:textId="77777777" w:rsidR="00C92987" w:rsidRDefault="00C92987" w:rsidP="00C92987">
            <w:pPr>
              <w:pStyle w:val="TableParagraph"/>
              <w:spacing w:line="223" w:lineRule="exact"/>
              <w:ind w:right="47"/>
              <w:rPr>
                <w:sz w:val="20"/>
              </w:rPr>
            </w:pPr>
            <w:r>
              <w:rPr>
                <w:sz w:val="20"/>
              </w:rPr>
              <w:t>21</w:t>
            </w:r>
          </w:p>
        </w:tc>
      </w:tr>
      <w:tr w:rsidR="00C92987" w14:paraId="42DF9BCE" w14:textId="77777777" w:rsidTr="00C92987">
        <w:trPr>
          <w:trHeight w:val="244"/>
        </w:trPr>
        <w:tc>
          <w:tcPr>
            <w:tcW w:w="7730" w:type="dxa"/>
          </w:tcPr>
          <w:p w14:paraId="169B92C4" w14:textId="77777777" w:rsidR="00C92987" w:rsidRDefault="00000000" w:rsidP="00C13DF1">
            <w:pPr>
              <w:pStyle w:val="TableParagraph"/>
              <w:numPr>
                <w:ilvl w:val="0"/>
                <w:numId w:val="70"/>
              </w:numPr>
              <w:tabs>
                <w:tab w:val="left" w:pos="319"/>
              </w:tabs>
              <w:rPr>
                <w:sz w:val="20"/>
              </w:rPr>
            </w:pPr>
            <w:hyperlink w:anchor="_bookmark21" w:history="1">
              <w:r w:rsidR="00C92987">
                <w:rPr>
                  <w:sz w:val="20"/>
                </w:rPr>
                <w:t>Employment</w:t>
              </w:r>
              <w:r w:rsidR="00C92987">
                <w:rPr>
                  <w:spacing w:val="-10"/>
                  <w:sz w:val="20"/>
                </w:rPr>
                <w:t xml:space="preserve"> </w:t>
              </w:r>
              <w:r w:rsidR="00C92987">
                <w:rPr>
                  <w:sz w:val="20"/>
                </w:rPr>
                <w:t>and</w:t>
              </w:r>
              <w:r w:rsidR="00C92987">
                <w:rPr>
                  <w:spacing w:val="-9"/>
                  <w:sz w:val="20"/>
                </w:rPr>
                <w:t xml:space="preserve"> </w:t>
              </w:r>
              <w:r w:rsidR="00C92987">
                <w:rPr>
                  <w:sz w:val="20"/>
                </w:rPr>
                <w:t>Academic</w:t>
              </w:r>
              <w:r w:rsidR="00C92987">
                <w:rPr>
                  <w:spacing w:val="-11"/>
                  <w:sz w:val="20"/>
                </w:rPr>
                <w:t xml:space="preserve"> </w:t>
              </w:r>
              <w:r w:rsidR="00C92987">
                <w:rPr>
                  <w:spacing w:val="-2"/>
                  <w:sz w:val="20"/>
                </w:rPr>
                <w:t>Documents</w:t>
              </w:r>
            </w:hyperlink>
          </w:p>
        </w:tc>
        <w:tc>
          <w:tcPr>
            <w:tcW w:w="843" w:type="dxa"/>
          </w:tcPr>
          <w:p w14:paraId="695A28E4" w14:textId="77777777" w:rsidR="00C92987" w:rsidRDefault="00C92987" w:rsidP="00C92987">
            <w:pPr>
              <w:pStyle w:val="TableParagraph"/>
              <w:ind w:right="47"/>
              <w:rPr>
                <w:sz w:val="20"/>
              </w:rPr>
            </w:pPr>
            <w:r>
              <w:rPr>
                <w:sz w:val="20"/>
              </w:rPr>
              <w:t>21</w:t>
            </w:r>
          </w:p>
        </w:tc>
      </w:tr>
      <w:tr w:rsidR="00C92987" w14:paraId="5998DBE6" w14:textId="77777777" w:rsidTr="00C92987">
        <w:trPr>
          <w:trHeight w:val="243"/>
        </w:trPr>
        <w:tc>
          <w:tcPr>
            <w:tcW w:w="7730" w:type="dxa"/>
          </w:tcPr>
          <w:p w14:paraId="1768F3AC" w14:textId="77777777" w:rsidR="00C92987" w:rsidRDefault="00000000" w:rsidP="00C13DF1">
            <w:pPr>
              <w:pStyle w:val="TableParagraph"/>
              <w:numPr>
                <w:ilvl w:val="0"/>
                <w:numId w:val="69"/>
              </w:numPr>
              <w:tabs>
                <w:tab w:val="left" w:pos="319"/>
              </w:tabs>
              <w:spacing w:line="223" w:lineRule="exact"/>
              <w:rPr>
                <w:sz w:val="20"/>
              </w:rPr>
            </w:pPr>
            <w:hyperlink w:anchor="_bookmark22" w:history="1">
              <w:r w:rsidR="00C92987">
                <w:rPr>
                  <w:spacing w:val="-2"/>
                  <w:sz w:val="20"/>
                </w:rPr>
                <w:t>Promotion/Annual</w:t>
              </w:r>
              <w:r w:rsidR="00C92987">
                <w:rPr>
                  <w:spacing w:val="7"/>
                  <w:sz w:val="20"/>
                </w:rPr>
                <w:t xml:space="preserve"> </w:t>
              </w:r>
              <w:r w:rsidR="00C92987">
                <w:rPr>
                  <w:spacing w:val="-2"/>
                  <w:sz w:val="20"/>
                </w:rPr>
                <w:t>Contract</w:t>
              </w:r>
              <w:r w:rsidR="00C92987">
                <w:rPr>
                  <w:spacing w:val="9"/>
                  <w:sz w:val="20"/>
                </w:rPr>
                <w:t xml:space="preserve"> </w:t>
              </w:r>
              <w:r w:rsidR="00C92987">
                <w:rPr>
                  <w:spacing w:val="-2"/>
                  <w:sz w:val="20"/>
                </w:rPr>
                <w:t>Paperwork</w:t>
              </w:r>
            </w:hyperlink>
          </w:p>
        </w:tc>
        <w:tc>
          <w:tcPr>
            <w:tcW w:w="843" w:type="dxa"/>
          </w:tcPr>
          <w:p w14:paraId="3058CC0D" w14:textId="77777777" w:rsidR="00C92987" w:rsidRDefault="00C92987" w:rsidP="00C92987">
            <w:pPr>
              <w:pStyle w:val="TableParagraph"/>
              <w:spacing w:line="223" w:lineRule="exact"/>
              <w:ind w:right="47"/>
              <w:rPr>
                <w:sz w:val="20"/>
              </w:rPr>
            </w:pPr>
            <w:r>
              <w:rPr>
                <w:sz w:val="20"/>
              </w:rPr>
              <w:t>21</w:t>
            </w:r>
          </w:p>
        </w:tc>
      </w:tr>
      <w:tr w:rsidR="00C92987" w14:paraId="4D295425" w14:textId="77777777" w:rsidTr="00C92987">
        <w:trPr>
          <w:trHeight w:val="244"/>
        </w:trPr>
        <w:tc>
          <w:tcPr>
            <w:tcW w:w="7730" w:type="dxa"/>
          </w:tcPr>
          <w:p w14:paraId="5838E3D7" w14:textId="77777777" w:rsidR="00C92987" w:rsidRDefault="00000000" w:rsidP="00C13DF1">
            <w:pPr>
              <w:pStyle w:val="TableParagraph"/>
              <w:numPr>
                <w:ilvl w:val="0"/>
                <w:numId w:val="68"/>
              </w:numPr>
              <w:tabs>
                <w:tab w:val="left" w:pos="319"/>
              </w:tabs>
              <w:rPr>
                <w:sz w:val="20"/>
              </w:rPr>
            </w:pPr>
            <w:hyperlink w:anchor="_bookmark23" w:history="1">
              <w:r w:rsidR="00C92987">
                <w:rPr>
                  <w:sz w:val="20"/>
                </w:rPr>
                <w:t>Graduation</w:t>
              </w:r>
              <w:r w:rsidR="00C92987">
                <w:rPr>
                  <w:spacing w:val="-13"/>
                  <w:sz w:val="20"/>
                </w:rPr>
                <w:t xml:space="preserve"> </w:t>
              </w:r>
              <w:r w:rsidR="00C92987">
                <w:rPr>
                  <w:sz w:val="20"/>
                </w:rPr>
                <w:t>Ceremony/Certificates</w:t>
              </w:r>
              <w:r w:rsidR="00C92987">
                <w:rPr>
                  <w:spacing w:val="-13"/>
                  <w:sz w:val="20"/>
                </w:rPr>
                <w:t xml:space="preserve"> </w:t>
              </w:r>
              <w:r w:rsidR="00C92987">
                <w:rPr>
                  <w:sz w:val="20"/>
                </w:rPr>
                <w:t>of</w:t>
              </w:r>
              <w:r w:rsidR="00C92987">
                <w:rPr>
                  <w:spacing w:val="-14"/>
                  <w:sz w:val="20"/>
                </w:rPr>
                <w:t xml:space="preserve"> </w:t>
              </w:r>
              <w:r w:rsidR="00C92987">
                <w:rPr>
                  <w:sz w:val="20"/>
                </w:rPr>
                <w:t>Program</w:t>
              </w:r>
              <w:r w:rsidR="00C92987">
                <w:rPr>
                  <w:spacing w:val="-13"/>
                  <w:sz w:val="20"/>
                </w:rPr>
                <w:t xml:space="preserve"> </w:t>
              </w:r>
              <w:r w:rsidR="00C92987">
                <w:rPr>
                  <w:spacing w:val="-2"/>
                  <w:sz w:val="20"/>
                </w:rPr>
                <w:t>Completion</w:t>
              </w:r>
            </w:hyperlink>
          </w:p>
        </w:tc>
        <w:tc>
          <w:tcPr>
            <w:tcW w:w="843" w:type="dxa"/>
          </w:tcPr>
          <w:p w14:paraId="19898E6B" w14:textId="77777777" w:rsidR="00C92987" w:rsidRDefault="00C92987" w:rsidP="00C92987">
            <w:pPr>
              <w:pStyle w:val="TableParagraph"/>
              <w:ind w:right="47"/>
              <w:rPr>
                <w:sz w:val="20"/>
              </w:rPr>
            </w:pPr>
            <w:r>
              <w:rPr>
                <w:sz w:val="20"/>
              </w:rPr>
              <w:t>22</w:t>
            </w:r>
          </w:p>
        </w:tc>
      </w:tr>
      <w:tr w:rsidR="00C92987" w14:paraId="7AD3E434" w14:textId="77777777" w:rsidTr="00C92987">
        <w:trPr>
          <w:trHeight w:val="243"/>
        </w:trPr>
        <w:tc>
          <w:tcPr>
            <w:tcW w:w="7730" w:type="dxa"/>
          </w:tcPr>
          <w:p w14:paraId="458DEEE6" w14:textId="77777777" w:rsidR="00C92987" w:rsidRDefault="00000000" w:rsidP="00C13DF1">
            <w:pPr>
              <w:pStyle w:val="TableParagraph"/>
              <w:numPr>
                <w:ilvl w:val="0"/>
                <w:numId w:val="67"/>
              </w:numPr>
              <w:tabs>
                <w:tab w:val="left" w:pos="319"/>
              </w:tabs>
              <w:spacing w:line="223" w:lineRule="exact"/>
              <w:rPr>
                <w:sz w:val="20"/>
              </w:rPr>
            </w:pPr>
            <w:hyperlink w:anchor="_bookmark24" w:history="1">
              <w:r w:rsidR="00C92987">
                <w:rPr>
                  <w:sz w:val="20"/>
                </w:rPr>
                <w:t>Call</w:t>
              </w:r>
              <w:r w:rsidR="00C92987">
                <w:rPr>
                  <w:spacing w:val="-5"/>
                  <w:sz w:val="20"/>
                </w:rPr>
                <w:t xml:space="preserve"> </w:t>
              </w:r>
              <w:r w:rsidR="00C92987">
                <w:rPr>
                  <w:spacing w:val="-2"/>
                  <w:sz w:val="20"/>
                </w:rPr>
                <w:t>Schedules</w:t>
              </w:r>
            </w:hyperlink>
          </w:p>
        </w:tc>
        <w:tc>
          <w:tcPr>
            <w:tcW w:w="843" w:type="dxa"/>
          </w:tcPr>
          <w:p w14:paraId="7112D720" w14:textId="77777777" w:rsidR="00C92987" w:rsidRDefault="00C92987" w:rsidP="00C92987">
            <w:pPr>
              <w:pStyle w:val="TableParagraph"/>
              <w:spacing w:line="223" w:lineRule="exact"/>
              <w:ind w:right="47"/>
              <w:rPr>
                <w:sz w:val="20"/>
              </w:rPr>
            </w:pPr>
            <w:r>
              <w:rPr>
                <w:sz w:val="20"/>
              </w:rPr>
              <w:t>22</w:t>
            </w:r>
          </w:p>
        </w:tc>
      </w:tr>
      <w:tr w:rsidR="00C92987" w14:paraId="05F64685" w14:textId="77777777" w:rsidTr="00C92987">
        <w:trPr>
          <w:trHeight w:val="242"/>
        </w:trPr>
        <w:tc>
          <w:tcPr>
            <w:tcW w:w="7730" w:type="dxa"/>
          </w:tcPr>
          <w:p w14:paraId="2DE68937" w14:textId="77777777" w:rsidR="00C92987" w:rsidRDefault="00000000" w:rsidP="00C13DF1">
            <w:pPr>
              <w:pStyle w:val="TableParagraph"/>
              <w:numPr>
                <w:ilvl w:val="0"/>
                <w:numId w:val="66"/>
              </w:numPr>
              <w:tabs>
                <w:tab w:val="left" w:pos="319"/>
              </w:tabs>
              <w:spacing w:line="223" w:lineRule="exact"/>
              <w:rPr>
                <w:sz w:val="20"/>
              </w:rPr>
            </w:pPr>
            <w:hyperlink w:anchor="_bookmark25" w:history="1">
              <w:r w:rsidR="00C92987">
                <w:rPr>
                  <w:spacing w:val="-2"/>
                  <w:sz w:val="20"/>
                </w:rPr>
                <w:t>Rotation</w:t>
              </w:r>
              <w:r w:rsidR="00C92987">
                <w:rPr>
                  <w:spacing w:val="13"/>
                  <w:sz w:val="20"/>
                </w:rPr>
                <w:t xml:space="preserve"> </w:t>
              </w:r>
              <w:r w:rsidR="00C92987">
                <w:rPr>
                  <w:spacing w:val="-2"/>
                  <w:sz w:val="20"/>
                </w:rPr>
                <w:t>Schedules/Off-Campus</w:t>
              </w:r>
              <w:r w:rsidR="00C92987">
                <w:rPr>
                  <w:spacing w:val="12"/>
                  <w:sz w:val="20"/>
                </w:rPr>
                <w:t xml:space="preserve"> </w:t>
              </w:r>
              <w:r w:rsidR="00C92987">
                <w:rPr>
                  <w:spacing w:val="-2"/>
                  <w:sz w:val="20"/>
                </w:rPr>
                <w:t>Rotations</w:t>
              </w:r>
            </w:hyperlink>
          </w:p>
        </w:tc>
        <w:tc>
          <w:tcPr>
            <w:tcW w:w="843" w:type="dxa"/>
          </w:tcPr>
          <w:p w14:paraId="002AD33C" w14:textId="77777777" w:rsidR="00C92987" w:rsidRDefault="00C92987" w:rsidP="00C92987">
            <w:pPr>
              <w:pStyle w:val="TableParagraph"/>
              <w:spacing w:line="223" w:lineRule="exact"/>
              <w:ind w:right="47"/>
              <w:rPr>
                <w:sz w:val="20"/>
              </w:rPr>
            </w:pPr>
            <w:r>
              <w:rPr>
                <w:sz w:val="20"/>
              </w:rPr>
              <w:t>22</w:t>
            </w:r>
          </w:p>
        </w:tc>
      </w:tr>
      <w:tr w:rsidR="00C92987" w14:paraId="6726C223" w14:textId="77777777" w:rsidTr="00C92987">
        <w:trPr>
          <w:trHeight w:val="244"/>
        </w:trPr>
        <w:tc>
          <w:tcPr>
            <w:tcW w:w="7730" w:type="dxa"/>
          </w:tcPr>
          <w:p w14:paraId="53FC05C1" w14:textId="77777777" w:rsidR="00C92987" w:rsidRDefault="00000000" w:rsidP="00C13DF1">
            <w:pPr>
              <w:pStyle w:val="TableParagraph"/>
              <w:numPr>
                <w:ilvl w:val="0"/>
                <w:numId w:val="65"/>
              </w:numPr>
              <w:tabs>
                <w:tab w:val="left" w:pos="319"/>
              </w:tabs>
              <w:rPr>
                <w:sz w:val="20"/>
              </w:rPr>
            </w:pPr>
            <w:hyperlink w:anchor="_bookmark26" w:history="1">
              <w:r w:rsidR="00C92987">
                <w:rPr>
                  <w:sz w:val="20"/>
                </w:rPr>
                <w:t>Committee</w:t>
              </w:r>
              <w:r w:rsidR="00C92987">
                <w:rPr>
                  <w:spacing w:val="-13"/>
                  <w:sz w:val="20"/>
                </w:rPr>
                <w:t xml:space="preserve"> </w:t>
              </w:r>
              <w:r w:rsidR="00C92987">
                <w:rPr>
                  <w:spacing w:val="-2"/>
                  <w:sz w:val="20"/>
                </w:rPr>
                <w:t>Membership</w:t>
              </w:r>
            </w:hyperlink>
          </w:p>
        </w:tc>
        <w:tc>
          <w:tcPr>
            <w:tcW w:w="843" w:type="dxa"/>
          </w:tcPr>
          <w:p w14:paraId="06759020" w14:textId="77777777" w:rsidR="00C92987" w:rsidRDefault="00C92987" w:rsidP="00C92987">
            <w:pPr>
              <w:pStyle w:val="TableParagraph"/>
              <w:ind w:right="47"/>
              <w:rPr>
                <w:sz w:val="20"/>
              </w:rPr>
            </w:pPr>
            <w:r>
              <w:rPr>
                <w:sz w:val="20"/>
              </w:rPr>
              <w:t>22</w:t>
            </w:r>
          </w:p>
        </w:tc>
      </w:tr>
      <w:tr w:rsidR="00C92987" w14:paraId="5B976407" w14:textId="77777777" w:rsidTr="00C92987">
        <w:trPr>
          <w:trHeight w:val="243"/>
        </w:trPr>
        <w:tc>
          <w:tcPr>
            <w:tcW w:w="7730" w:type="dxa"/>
          </w:tcPr>
          <w:p w14:paraId="54F2A07D" w14:textId="77777777" w:rsidR="00C92987" w:rsidRDefault="00000000" w:rsidP="00C13DF1">
            <w:pPr>
              <w:pStyle w:val="TableParagraph"/>
              <w:numPr>
                <w:ilvl w:val="0"/>
                <w:numId w:val="64"/>
              </w:numPr>
              <w:tabs>
                <w:tab w:val="left" w:pos="319"/>
              </w:tabs>
              <w:spacing w:line="223" w:lineRule="exact"/>
              <w:rPr>
                <w:sz w:val="20"/>
              </w:rPr>
            </w:pPr>
            <w:hyperlink w:anchor="_bookmark27" w:history="1">
              <w:r w:rsidR="00C92987">
                <w:rPr>
                  <w:sz w:val="20"/>
                </w:rPr>
                <w:t>Chief</w:t>
              </w:r>
              <w:r w:rsidR="00C92987">
                <w:rPr>
                  <w:spacing w:val="-9"/>
                  <w:sz w:val="20"/>
                </w:rPr>
                <w:t xml:space="preserve"> </w:t>
              </w:r>
              <w:r w:rsidR="00C92987">
                <w:rPr>
                  <w:sz w:val="20"/>
                </w:rPr>
                <w:t>Residents</w:t>
              </w:r>
              <w:r w:rsidR="00C92987">
                <w:rPr>
                  <w:spacing w:val="-7"/>
                  <w:sz w:val="20"/>
                </w:rPr>
                <w:t xml:space="preserve"> </w:t>
              </w:r>
              <w:r w:rsidR="00C92987">
                <w:rPr>
                  <w:spacing w:val="-2"/>
                  <w:sz w:val="20"/>
                </w:rPr>
                <w:t>Committee</w:t>
              </w:r>
            </w:hyperlink>
          </w:p>
        </w:tc>
        <w:tc>
          <w:tcPr>
            <w:tcW w:w="843" w:type="dxa"/>
          </w:tcPr>
          <w:p w14:paraId="7B03CB33" w14:textId="77777777" w:rsidR="00C92987" w:rsidRDefault="00C92987" w:rsidP="00C92987">
            <w:pPr>
              <w:pStyle w:val="TableParagraph"/>
              <w:spacing w:line="223" w:lineRule="exact"/>
              <w:ind w:right="47"/>
              <w:rPr>
                <w:sz w:val="20"/>
              </w:rPr>
            </w:pPr>
            <w:r>
              <w:rPr>
                <w:sz w:val="20"/>
              </w:rPr>
              <w:t>23</w:t>
            </w:r>
          </w:p>
        </w:tc>
      </w:tr>
      <w:tr w:rsidR="00C92987" w14:paraId="58A4F0F4" w14:textId="77777777" w:rsidTr="00C92987">
        <w:trPr>
          <w:trHeight w:val="244"/>
        </w:trPr>
        <w:tc>
          <w:tcPr>
            <w:tcW w:w="7730" w:type="dxa"/>
          </w:tcPr>
          <w:p w14:paraId="59E54E29" w14:textId="77777777" w:rsidR="00C92987" w:rsidRDefault="00000000" w:rsidP="00C13DF1">
            <w:pPr>
              <w:pStyle w:val="TableParagraph"/>
              <w:numPr>
                <w:ilvl w:val="0"/>
                <w:numId w:val="63"/>
              </w:numPr>
              <w:tabs>
                <w:tab w:val="left" w:pos="319"/>
              </w:tabs>
              <w:rPr>
                <w:sz w:val="20"/>
              </w:rPr>
            </w:pPr>
            <w:hyperlink w:anchor="_bookmark28" w:history="1">
              <w:r w:rsidR="00C92987">
                <w:rPr>
                  <w:sz w:val="20"/>
                </w:rPr>
                <w:t>UCSF</w:t>
              </w:r>
              <w:r w:rsidR="00C92987">
                <w:rPr>
                  <w:spacing w:val="-9"/>
                  <w:sz w:val="20"/>
                </w:rPr>
                <w:t xml:space="preserve"> </w:t>
              </w:r>
              <w:r w:rsidR="00C92987">
                <w:rPr>
                  <w:sz w:val="20"/>
                </w:rPr>
                <w:t>Fresno</w:t>
              </w:r>
              <w:r w:rsidR="00C92987">
                <w:rPr>
                  <w:spacing w:val="-7"/>
                  <w:sz w:val="20"/>
                </w:rPr>
                <w:t xml:space="preserve"> </w:t>
              </w:r>
              <w:r w:rsidR="00C92987">
                <w:rPr>
                  <w:sz w:val="20"/>
                </w:rPr>
                <w:t>Resident</w:t>
              </w:r>
              <w:r w:rsidR="00C92987">
                <w:rPr>
                  <w:spacing w:val="-7"/>
                  <w:sz w:val="20"/>
                </w:rPr>
                <w:t xml:space="preserve"> </w:t>
              </w:r>
              <w:r w:rsidR="00C92987">
                <w:rPr>
                  <w:spacing w:val="-2"/>
                  <w:sz w:val="20"/>
                </w:rPr>
                <w:t>Council</w:t>
              </w:r>
            </w:hyperlink>
          </w:p>
        </w:tc>
        <w:tc>
          <w:tcPr>
            <w:tcW w:w="843" w:type="dxa"/>
          </w:tcPr>
          <w:p w14:paraId="4CF47122" w14:textId="77777777" w:rsidR="00C92987" w:rsidRDefault="00C92987" w:rsidP="00C92987">
            <w:pPr>
              <w:pStyle w:val="TableParagraph"/>
              <w:ind w:right="47"/>
              <w:rPr>
                <w:sz w:val="20"/>
              </w:rPr>
            </w:pPr>
            <w:r>
              <w:rPr>
                <w:sz w:val="20"/>
              </w:rPr>
              <w:t>23</w:t>
            </w:r>
          </w:p>
        </w:tc>
      </w:tr>
      <w:tr w:rsidR="00C92987" w14:paraId="2783F909" w14:textId="77777777" w:rsidTr="00C92987">
        <w:trPr>
          <w:trHeight w:val="243"/>
        </w:trPr>
        <w:tc>
          <w:tcPr>
            <w:tcW w:w="7730" w:type="dxa"/>
          </w:tcPr>
          <w:p w14:paraId="4ABCA50B" w14:textId="77777777" w:rsidR="00C92987" w:rsidRDefault="00000000" w:rsidP="00C13DF1">
            <w:pPr>
              <w:pStyle w:val="TableParagraph"/>
              <w:numPr>
                <w:ilvl w:val="0"/>
                <w:numId w:val="62"/>
              </w:numPr>
              <w:tabs>
                <w:tab w:val="left" w:pos="319"/>
              </w:tabs>
              <w:spacing w:line="223" w:lineRule="exact"/>
              <w:rPr>
                <w:sz w:val="20"/>
              </w:rPr>
            </w:pPr>
            <w:hyperlink w:anchor="_bookmark29" w:history="1">
              <w:r w:rsidR="00C92987">
                <w:rPr>
                  <w:sz w:val="20"/>
                </w:rPr>
                <w:t>Medical</w:t>
              </w:r>
              <w:r w:rsidR="00C92987">
                <w:rPr>
                  <w:spacing w:val="-9"/>
                  <w:sz w:val="20"/>
                </w:rPr>
                <w:t xml:space="preserve"> </w:t>
              </w:r>
              <w:r w:rsidR="00C92987">
                <w:rPr>
                  <w:sz w:val="20"/>
                </w:rPr>
                <w:t>Student</w:t>
              </w:r>
              <w:r w:rsidR="00C92987">
                <w:rPr>
                  <w:spacing w:val="-9"/>
                  <w:sz w:val="20"/>
                </w:rPr>
                <w:t xml:space="preserve"> </w:t>
              </w:r>
              <w:r w:rsidR="00C92987">
                <w:rPr>
                  <w:spacing w:val="-2"/>
                  <w:sz w:val="20"/>
                </w:rPr>
                <w:t>Teaching</w:t>
              </w:r>
            </w:hyperlink>
          </w:p>
        </w:tc>
        <w:tc>
          <w:tcPr>
            <w:tcW w:w="843" w:type="dxa"/>
          </w:tcPr>
          <w:p w14:paraId="4214801F" w14:textId="77777777" w:rsidR="00C92987" w:rsidRDefault="00C92987" w:rsidP="00C92987">
            <w:pPr>
              <w:pStyle w:val="TableParagraph"/>
              <w:spacing w:line="223" w:lineRule="exact"/>
              <w:ind w:right="47"/>
              <w:rPr>
                <w:sz w:val="20"/>
              </w:rPr>
            </w:pPr>
            <w:r>
              <w:rPr>
                <w:sz w:val="20"/>
              </w:rPr>
              <w:t>23</w:t>
            </w:r>
          </w:p>
        </w:tc>
      </w:tr>
      <w:tr w:rsidR="00C92987" w14:paraId="2A5626AF" w14:textId="77777777" w:rsidTr="00C92987">
        <w:trPr>
          <w:trHeight w:val="244"/>
        </w:trPr>
        <w:tc>
          <w:tcPr>
            <w:tcW w:w="7730" w:type="dxa"/>
          </w:tcPr>
          <w:p w14:paraId="0CF58499" w14:textId="77777777" w:rsidR="00C92987" w:rsidRDefault="00000000" w:rsidP="00C13DF1">
            <w:pPr>
              <w:pStyle w:val="TableParagraph"/>
              <w:numPr>
                <w:ilvl w:val="0"/>
                <w:numId w:val="61"/>
              </w:numPr>
              <w:tabs>
                <w:tab w:val="left" w:pos="319"/>
              </w:tabs>
              <w:rPr>
                <w:sz w:val="20"/>
              </w:rPr>
            </w:pPr>
            <w:hyperlink w:anchor="_bookmark30" w:history="1">
              <w:r w:rsidR="00C92987">
                <w:rPr>
                  <w:sz w:val="20"/>
                </w:rPr>
                <w:t>Mid-Level</w:t>
              </w:r>
              <w:r w:rsidR="00C92987">
                <w:rPr>
                  <w:spacing w:val="-7"/>
                  <w:sz w:val="20"/>
                </w:rPr>
                <w:t xml:space="preserve"> </w:t>
              </w:r>
              <w:r w:rsidR="00C92987">
                <w:rPr>
                  <w:sz w:val="20"/>
                </w:rPr>
                <w:t>Practitioners</w:t>
              </w:r>
              <w:r w:rsidR="00C92987">
                <w:rPr>
                  <w:spacing w:val="-7"/>
                  <w:sz w:val="20"/>
                </w:rPr>
                <w:t xml:space="preserve"> </w:t>
              </w:r>
              <w:r w:rsidR="00C92987">
                <w:rPr>
                  <w:sz w:val="20"/>
                </w:rPr>
                <w:t>in</w:t>
              </w:r>
              <w:r w:rsidR="00C92987">
                <w:rPr>
                  <w:spacing w:val="-8"/>
                  <w:sz w:val="20"/>
                </w:rPr>
                <w:t xml:space="preserve"> </w:t>
              </w:r>
              <w:r w:rsidR="00C92987">
                <w:rPr>
                  <w:sz w:val="20"/>
                </w:rPr>
                <w:t>the</w:t>
              </w:r>
              <w:r w:rsidR="00C92987">
                <w:rPr>
                  <w:spacing w:val="-9"/>
                  <w:sz w:val="20"/>
                </w:rPr>
                <w:t xml:space="preserve"> </w:t>
              </w:r>
              <w:r w:rsidR="00C92987">
                <w:rPr>
                  <w:sz w:val="20"/>
                </w:rPr>
                <w:t>Training</w:t>
              </w:r>
              <w:r w:rsidR="00C92987">
                <w:rPr>
                  <w:spacing w:val="-9"/>
                  <w:sz w:val="20"/>
                </w:rPr>
                <w:t xml:space="preserve"> </w:t>
              </w:r>
              <w:r w:rsidR="00C92987">
                <w:rPr>
                  <w:sz w:val="20"/>
                </w:rPr>
                <w:t>of</w:t>
              </w:r>
              <w:r w:rsidR="00C92987">
                <w:rPr>
                  <w:spacing w:val="-7"/>
                  <w:sz w:val="20"/>
                </w:rPr>
                <w:t xml:space="preserve"> </w:t>
              </w:r>
              <w:r w:rsidR="00C92987">
                <w:rPr>
                  <w:sz w:val="20"/>
                </w:rPr>
                <w:t>House</w:t>
              </w:r>
              <w:r w:rsidR="00C92987">
                <w:rPr>
                  <w:spacing w:val="-8"/>
                  <w:sz w:val="20"/>
                </w:rPr>
                <w:t xml:space="preserve"> </w:t>
              </w:r>
              <w:r w:rsidR="00C92987">
                <w:rPr>
                  <w:spacing w:val="-2"/>
                  <w:sz w:val="20"/>
                </w:rPr>
                <w:t>Staff</w:t>
              </w:r>
            </w:hyperlink>
          </w:p>
        </w:tc>
        <w:tc>
          <w:tcPr>
            <w:tcW w:w="843" w:type="dxa"/>
          </w:tcPr>
          <w:p w14:paraId="41EC8925" w14:textId="77777777" w:rsidR="00C92987" w:rsidRDefault="00000000" w:rsidP="00C92987">
            <w:pPr>
              <w:pStyle w:val="TableParagraph"/>
              <w:ind w:right="47"/>
              <w:rPr>
                <w:sz w:val="20"/>
              </w:rPr>
            </w:pPr>
            <w:hyperlink w:anchor="_bookmark30" w:history="1">
              <w:r w:rsidR="00C92987">
                <w:rPr>
                  <w:spacing w:val="-5"/>
                  <w:sz w:val="20"/>
                </w:rPr>
                <w:t>2</w:t>
              </w:r>
            </w:hyperlink>
            <w:r w:rsidR="00C92987">
              <w:rPr>
                <w:spacing w:val="-5"/>
                <w:sz w:val="20"/>
              </w:rPr>
              <w:t>3</w:t>
            </w:r>
          </w:p>
        </w:tc>
      </w:tr>
      <w:tr w:rsidR="00C92987" w14:paraId="15ED4547" w14:textId="77777777" w:rsidTr="00C92987">
        <w:trPr>
          <w:trHeight w:val="243"/>
        </w:trPr>
        <w:tc>
          <w:tcPr>
            <w:tcW w:w="7730" w:type="dxa"/>
          </w:tcPr>
          <w:p w14:paraId="4616E409" w14:textId="77777777" w:rsidR="00C92987" w:rsidRDefault="00000000" w:rsidP="00C13DF1">
            <w:pPr>
              <w:pStyle w:val="TableParagraph"/>
              <w:numPr>
                <w:ilvl w:val="0"/>
                <w:numId w:val="60"/>
              </w:numPr>
              <w:tabs>
                <w:tab w:val="left" w:pos="319"/>
              </w:tabs>
              <w:spacing w:line="223" w:lineRule="exact"/>
              <w:rPr>
                <w:sz w:val="20"/>
              </w:rPr>
            </w:pPr>
            <w:hyperlink w:anchor="_bookmark31" w:history="1">
              <w:r w:rsidR="00C92987">
                <w:rPr>
                  <w:sz w:val="20"/>
                </w:rPr>
                <w:t>Medical</w:t>
              </w:r>
              <w:r w:rsidR="00C92987">
                <w:rPr>
                  <w:spacing w:val="-10"/>
                  <w:sz w:val="20"/>
                </w:rPr>
                <w:t xml:space="preserve"> </w:t>
              </w:r>
              <w:r w:rsidR="00C92987">
                <w:rPr>
                  <w:sz w:val="20"/>
                </w:rPr>
                <w:t>Records</w:t>
              </w:r>
              <w:r w:rsidR="00C92987">
                <w:rPr>
                  <w:spacing w:val="-9"/>
                  <w:sz w:val="20"/>
                </w:rPr>
                <w:t xml:space="preserve"> </w:t>
              </w:r>
              <w:r w:rsidR="00C92987">
                <w:rPr>
                  <w:sz w:val="20"/>
                </w:rPr>
                <w:t>Completion</w:t>
              </w:r>
              <w:r w:rsidR="00C92987">
                <w:rPr>
                  <w:spacing w:val="-11"/>
                  <w:sz w:val="20"/>
                </w:rPr>
                <w:t xml:space="preserve"> </w:t>
              </w:r>
              <w:r w:rsidR="00C92987">
                <w:rPr>
                  <w:sz w:val="20"/>
                </w:rPr>
                <w:t>and</w:t>
              </w:r>
              <w:r w:rsidR="00C92987">
                <w:rPr>
                  <w:spacing w:val="-10"/>
                  <w:sz w:val="20"/>
                </w:rPr>
                <w:t xml:space="preserve"> </w:t>
              </w:r>
              <w:r w:rsidR="00C92987">
                <w:rPr>
                  <w:sz w:val="20"/>
                </w:rPr>
                <w:t>Delinquency</w:t>
              </w:r>
              <w:r w:rsidR="00C92987">
                <w:rPr>
                  <w:spacing w:val="-9"/>
                  <w:sz w:val="20"/>
                </w:rPr>
                <w:t xml:space="preserve"> </w:t>
              </w:r>
              <w:r w:rsidR="00C92987">
                <w:rPr>
                  <w:spacing w:val="-2"/>
                  <w:sz w:val="20"/>
                </w:rPr>
                <w:t>Policy</w:t>
              </w:r>
            </w:hyperlink>
          </w:p>
        </w:tc>
        <w:tc>
          <w:tcPr>
            <w:tcW w:w="843" w:type="dxa"/>
          </w:tcPr>
          <w:p w14:paraId="77370CA6" w14:textId="77777777" w:rsidR="00C92987" w:rsidRDefault="00000000" w:rsidP="00C92987">
            <w:pPr>
              <w:pStyle w:val="TableParagraph"/>
              <w:spacing w:line="223" w:lineRule="exact"/>
              <w:ind w:right="47"/>
              <w:rPr>
                <w:sz w:val="20"/>
              </w:rPr>
            </w:pPr>
            <w:hyperlink w:anchor="_bookmark31" w:history="1">
              <w:r w:rsidR="00C92987">
                <w:rPr>
                  <w:spacing w:val="-5"/>
                  <w:sz w:val="20"/>
                </w:rPr>
                <w:t>2</w:t>
              </w:r>
            </w:hyperlink>
            <w:r w:rsidR="00C92987">
              <w:rPr>
                <w:spacing w:val="-5"/>
                <w:sz w:val="20"/>
              </w:rPr>
              <w:t>4</w:t>
            </w:r>
          </w:p>
        </w:tc>
      </w:tr>
      <w:tr w:rsidR="00C92987" w14:paraId="141BA1DE" w14:textId="77777777" w:rsidTr="00C92987">
        <w:trPr>
          <w:trHeight w:val="243"/>
        </w:trPr>
        <w:tc>
          <w:tcPr>
            <w:tcW w:w="7730" w:type="dxa"/>
          </w:tcPr>
          <w:p w14:paraId="4A8769C4" w14:textId="77777777" w:rsidR="00C92987" w:rsidRDefault="00000000" w:rsidP="00C13DF1">
            <w:pPr>
              <w:pStyle w:val="TableParagraph"/>
              <w:numPr>
                <w:ilvl w:val="0"/>
                <w:numId w:val="59"/>
              </w:numPr>
              <w:tabs>
                <w:tab w:val="left" w:pos="319"/>
              </w:tabs>
              <w:rPr>
                <w:sz w:val="20"/>
              </w:rPr>
            </w:pPr>
            <w:hyperlink w:anchor="_bookmark32" w:history="1">
              <w:r w:rsidR="00C92987">
                <w:rPr>
                  <w:sz w:val="20"/>
                </w:rPr>
                <w:t>Use</w:t>
              </w:r>
              <w:r w:rsidR="00C92987">
                <w:rPr>
                  <w:spacing w:val="-7"/>
                  <w:sz w:val="20"/>
                </w:rPr>
                <w:t xml:space="preserve"> </w:t>
              </w:r>
              <w:r w:rsidR="00C92987">
                <w:rPr>
                  <w:sz w:val="20"/>
                </w:rPr>
                <w:t>of</w:t>
              </w:r>
              <w:r w:rsidR="00C92987">
                <w:rPr>
                  <w:spacing w:val="-5"/>
                  <w:sz w:val="20"/>
                </w:rPr>
                <w:t xml:space="preserve"> </w:t>
              </w:r>
              <w:r w:rsidR="00C92987">
                <w:rPr>
                  <w:sz w:val="20"/>
                </w:rPr>
                <w:t>World</w:t>
              </w:r>
              <w:r w:rsidR="00C92987">
                <w:rPr>
                  <w:spacing w:val="-7"/>
                  <w:sz w:val="20"/>
                </w:rPr>
                <w:t xml:space="preserve"> </w:t>
              </w:r>
              <w:r w:rsidR="00C92987">
                <w:rPr>
                  <w:sz w:val="20"/>
                </w:rPr>
                <w:t>Wide</w:t>
              </w:r>
              <w:r w:rsidR="00C92987">
                <w:rPr>
                  <w:spacing w:val="-7"/>
                  <w:sz w:val="20"/>
                </w:rPr>
                <w:t xml:space="preserve"> </w:t>
              </w:r>
              <w:r w:rsidR="00C92987">
                <w:rPr>
                  <w:sz w:val="20"/>
                </w:rPr>
                <w:t>Web,</w:t>
              </w:r>
              <w:r w:rsidR="00C92987">
                <w:rPr>
                  <w:spacing w:val="-5"/>
                  <w:sz w:val="20"/>
                </w:rPr>
                <w:t xml:space="preserve"> </w:t>
              </w:r>
              <w:r w:rsidR="00C92987">
                <w:rPr>
                  <w:sz w:val="20"/>
                </w:rPr>
                <w:t>University</w:t>
              </w:r>
              <w:r w:rsidR="00C92987">
                <w:rPr>
                  <w:spacing w:val="-6"/>
                  <w:sz w:val="20"/>
                </w:rPr>
                <w:t xml:space="preserve"> </w:t>
              </w:r>
              <w:r w:rsidR="00C92987">
                <w:rPr>
                  <w:sz w:val="20"/>
                </w:rPr>
                <w:t>Name,</w:t>
              </w:r>
              <w:r w:rsidR="00C92987">
                <w:rPr>
                  <w:spacing w:val="-5"/>
                  <w:sz w:val="20"/>
                </w:rPr>
                <w:t xml:space="preserve"> </w:t>
              </w:r>
              <w:r w:rsidR="00C92987">
                <w:rPr>
                  <w:sz w:val="20"/>
                </w:rPr>
                <w:t>Seal,</w:t>
              </w:r>
              <w:r w:rsidR="00C92987">
                <w:rPr>
                  <w:spacing w:val="-5"/>
                  <w:sz w:val="20"/>
                </w:rPr>
                <w:t xml:space="preserve"> </w:t>
              </w:r>
              <w:proofErr w:type="gramStart"/>
              <w:r w:rsidR="00C92987">
                <w:rPr>
                  <w:sz w:val="20"/>
                </w:rPr>
                <w:t>Logo</w:t>
              </w:r>
              <w:proofErr w:type="gramEnd"/>
              <w:r w:rsidR="00C92987">
                <w:rPr>
                  <w:spacing w:val="-6"/>
                  <w:sz w:val="20"/>
                </w:rPr>
                <w:t xml:space="preserve"> </w:t>
              </w:r>
              <w:r w:rsidR="00C92987">
                <w:rPr>
                  <w:sz w:val="20"/>
                </w:rPr>
                <w:t>and</w:t>
              </w:r>
              <w:r w:rsidR="00C92987">
                <w:rPr>
                  <w:spacing w:val="-6"/>
                  <w:sz w:val="20"/>
                </w:rPr>
                <w:t xml:space="preserve"> </w:t>
              </w:r>
              <w:r w:rsidR="00C92987">
                <w:rPr>
                  <w:sz w:val="20"/>
                </w:rPr>
                <w:t>Publishing</w:t>
              </w:r>
              <w:r w:rsidR="00C92987">
                <w:rPr>
                  <w:spacing w:val="-6"/>
                  <w:sz w:val="20"/>
                </w:rPr>
                <w:t xml:space="preserve"> </w:t>
              </w:r>
              <w:r w:rsidR="00C92987">
                <w:rPr>
                  <w:spacing w:val="-2"/>
                  <w:sz w:val="20"/>
                </w:rPr>
                <w:t>Guidelines</w:t>
              </w:r>
            </w:hyperlink>
          </w:p>
        </w:tc>
        <w:tc>
          <w:tcPr>
            <w:tcW w:w="843" w:type="dxa"/>
          </w:tcPr>
          <w:p w14:paraId="47F16E27" w14:textId="77777777" w:rsidR="00C92987" w:rsidRDefault="00000000" w:rsidP="00C92987">
            <w:pPr>
              <w:pStyle w:val="TableParagraph"/>
              <w:ind w:right="47"/>
              <w:rPr>
                <w:sz w:val="20"/>
              </w:rPr>
            </w:pPr>
            <w:hyperlink w:anchor="_bookmark32" w:history="1">
              <w:r w:rsidR="00C92987">
                <w:rPr>
                  <w:spacing w:val="-5"/>
                  <w:sz w:val="20"/>
                </w:rPr>
                <w:t>2</w:t>
              </w:r>
            </w:hyperlink>
            <w:r w:rsidR="00C92987">
              <w:rPr>
                <w:spacing w:val="-5"/>
                <w:sz w:val="20"/>
              </w:rPr>
              <w:t>4</w:t>
            </w:r>
          </w:p>
        </w:tc>
      </w:tr>
      <w:tr w:rsidR="00C92987" w14:paraId="592D6303" w14:textId="77777777" w:rsidTr="00C92987">
        <w:trPr>
          <w:trHeight w:val="244"/>
        </w:trPr>
        <w:tc>
          <w:tcPr>
            <w:tcW w:w="7730" w:type="dxa"/>
          </w:tcPr>
          <w:p w14:paraId="031D7102" w14:textId="77777777" w:rsidR="00C92987" w:rsidRDefault="00000000" w:rsidP="00C13DF1">
            <w:pPr>
              <w:pStyle w:val="TableParagraph"/>
              <w:numPr>
                <w:ilvl w:val="0"/>
                <w:numId w:val="58"/>
              </w:numPr>
              <w:tabs>
                <w:tab w:val="left" w:pos="319"/>
              </w:tabs>
              <w:rPr>
                <w:sz w:val="20"/>
              </w:rPr>
            </w:pPr>
            <w:hyperlink w:anchor="_bookmark33" w:history="1">
              <w:r w:rsidR="00C92987">
                <w:rPr>
                  <w:sz w:val="20"/>
                </w:rPr>
                <w:t>Health</w:t>
              </w:r>
              <w:r w:rsidR="00C92987">
                <w:rPr>
                  <w:spacing w:val="-7"/>
                  <w:sz w:val="20"/>
                </w:rPr>
                <w:t xml:space="preserve"> </w:t>
              </w:r>
              <w:r w:rsidR="00C92987">
                <w:rPr>
                  <w:sz w:val="20"/>
                </w:rPr>
                <w:t>Care</w:t>
              </w:r>
              <w:r w:rsidR="00C92987">
                <w:rPr>
                  <w:spacing w:val="-7"/>
                  <w:sz w:val="20"/>
                </w:rPr>
                <w:t xml:space="preserve"> </w:t>
              </w:r>
              <w:r w:rsidR="00C92987">
                <w:rPr>
                  <w:sz w:val="20"/>
                </w:rPr>
                <w:t>Vendor</w:t>
              </w:r>
              <w:r w:rsidR="00C92987">
                <w:rPr>
                  <w:spacing w:val="-7"/>
                  <w:sz w:val="20"/>
                </w:rPr>
                <w:t xml:space="preserve"> </w:t>
              </w:r>
              <w:r w:rsidR="00C92987">
                <w:rPr>
                  <w:spacing w:val="-2"/>
                  <w:sz w:val="20"/>
                </w:rPr>
                <w:t>Policy</w:t>
              </w:r>
            </w:hyperlink>
          </w:p>
        </w:tc>
        <w:tc>
          <w:tcPr>
            <w:tcW w:w="843" w:type="dxa"/>
          </w:tcPr>
          <w:p w14:paraId="1B85056A" w14:textId="77777777" w:rsidR="00C92987" w:rsidRDefault="00000000" w:rsidP="00C92987">
            <w:pPr>
              <w:pStyle w:val="TableParagraph"/>
              <w:ind w:right="47"/>
              <w:rPr>
                <w:sz w:val="20"/>
              </w:rPr>
            </w:pPr>
            <w:hyperlink w:anchor="_bookmark33" w:history="1">
              <w:r w:rsidR="00C92987">
                <w:rPr>
                  <w:spacing w:val="-5"/>
                  <w:sz w:val="20"/>
                </w:rPr>
                <w:t>2</w:t>
              </w:r>
            </w:hyperlink>
            <w:r w:rsidR="00C92987">
              <w:rPr>
                <w:spacing w:val="-5"/>
                <w:sz w:val="20"/>
              </w:rPr>
              <w:t>4</w:t>
            </w:r>
          </w:p>
        </w:tc>
      </w:tr>
    </w:tbl>
    <w:p w14:paraId="7FD882D3" w14:textId="77777777" w:rsidR="00C92987" w:rsidRDefault="00C92987">
      <w:pPr>
        <w:spacing w:before="139"/>
        <w:ind w:left="1440"/>
        <w:rPr>
          <w:sz w:val="28"/>
        </w:rPr>
      </w:pPr>
    </w:p>
    <w:p w14:paraId="04131280" w14:textId="77777777" w:rsidR="00530FF4" w:rsidRDefault="00530FF4">
      <w:pPr>
        <w:jc w:val="right"/>
        <w:rPr>
          <w:sz w:val="20"/>
        </w:rPr>
      </w:pPr>
      <w:bookmarkStart w:id="0" w:name="_Hlk139836978"/>
    </w:p>
    <w:p w14:paraId="6D94BC9D" w14:textId="77777777" w:rsidR="00C92987" w:rsidRDefault="00C92987" w:rsidP="00C92987">
      <w:pPr>
        <w:rPr>
          <w:sz w:val="20"/>
        </w:rPr>
      </w:pPr>
    </w:p>
    <w:p w14:paraId="78FDF1C2" w14:textId="77777777" w:rsidR="00C92987" w:rsidRDefault="00C92987">
      <w:pPr>
        <w:jc w:val="right"/>
        <w:rPr>
          <w:sz w:val="20"/>
        </w:rPr>
        <w:sectPr w:rsidR="00C92987">
          <w:pgSz w:w="12240" w:h="15840"/>
          <w:pgMar w:top="1440" w:right="520" w:bottom="800" w:left="0" w:header="0" w:footer="618" w:gutter="0"/>
          <w:cols w:space="720"/>
        </w:sectPr>
      </w:pPr>
    </w:p>
    <w:p w14:paraId="413092B7" w14:textId="2A4BFB1A" w:rsidR="00530FF4" w:rsidRDefault="00A20A78">
      <w:pPr>
        <w:pStyle w:val="BodyText"/>
        <w:ind w:left="-8"/>
        <w:rPr>
          <w:sz w:val="20"/>
        </w:rPr>
      </w:pPr>
      <w:r>
        <w:rPr>
          <w:noProof/>
          <w:sz w:val="20"/>
        </w:rPr>
        <w:lastRenderedPageBreak/>
        <mc:AlternateContent>
          <mc:Choice Requires="wps">
            <w:drawing>
              <wp:inline distT="0" distB="0" distL="0" distR="0" wp14:anchorId="63DF9B04" wp14:editId="36245134">
                <wp:extent cx="2339340" cy="2339340"/>
                <wp:effectExtent l="13970" t="9525" r="8890" b="13335"/>
                <wp:docPr id="7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339340"/>
                        </a:xfrm>
                        <a:prstGeom prst="rect">
                          <a:avLst/>
                        </a:prstGeom>
                        <a:solidFill>
                          <a:srgbClr val="041F48"/>
                        </a:solidFill>
                        <a:ln w="9525">
                          <a:solidFill>
                            <a:srgbClr val="041F48"/>
                          </a:solidFill>
                          <a:miter lim="800000"/>
                          <a:headEnd/>
                          <a:tailEnd/>
                        </a:ln>
                      </wps:spPr>
                      <wps:txbx>
                        <w:txbxContent>
                          <w:p w14:paraId="12240B0E" w14:textId="77777777" w:rsidR="00530FF4" w:rsidRDefault="004922A2">
                            <w:pPr>
                              <w:spacing w:before="72"/>
                              <w:ind w:left="143"/>
                              <w:rPr>
                                <w:rFonts w:ascii="Georgia"/>
                                <w:color w:val="000000"/>
                                <w:sz w:val="52"/>
                              </w:rPr>
                            </w:pPr>
                            <w:r>
                              <w:rPr>
                                <w:rFonts w:ascii="Georgia"/>
                                <w:color w:val="FFFFFF"/>
                                <w:sz w:val="52"/>
                              </w:rPr>
                              <w:t xml:space="preserve">Table of </w:t>
                            </w:r>
                            <w:r>
                              <w:rPr>
                                <w:rFonts w:ascii="Georgia"/>
                                <w:color w:val="FFFFFF"/>
                                <w:spacing w:val="-2"/>
                                <w:sz w:val="52"/>
                              </w:rPr>
                              <w:t>Contents</w:t>
                            </w:r>
                          </w:p>
                        </w:txbxContent>
                      </wps:txbx>
                      <wps:bodyPr rot="0" vert="horz" wrap="square" lIns="0" tIns="0" rIns="0" bIns="0" anchor="t" anchorCtr="0" upright="1">
                        <a:noAutofit/>
                      </wps:bodyPr>
                    </wps:wsp>
                  </a:graphicData>
                </a:graphic>
              </wp:inline>
            </w:drawing>
          </mc:Choice>
          <mc:Fallback>
            <w:pict>
              <v:shape w14:anchorId="63DF9B04" id="docshape12" o:spid="_x0000_s1035" type="#_x0000_t202" style="width:184.2pt;height:1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" fillcolor="#041f48" strokecolor="#041f48">
                <v:textbox inset="0,0,0,0">
                  <w:txbxContent>
                    <w:p w14:paraId="12240B0E" w14:textId="77777777" w:rsidR="00530FF4" w:rsidRDefault="004922A2">
                      <w:pPr>
                        <w:spacing w:before="72"/>
                        <w:ind w:left="143"/>
                        <w:rPr>
                          <w:rFonts w:ascii="Georgia"/>
                          <w:color w:val="000000"/>
                          <w:sz w:val="52"/>
                        </w:rPr>
                      </w:pPr>
                      <w:r>
                        <w:rPr>
                          <w:rFonts w:ascii="Georgia"/>
                          <w:color w:val="FFFFFF"/>
                          <w:sz w:val="52"/>
                        </w:rPr>
                        <w:t xml:space="preserve">Table of </w:t>
                      </w:r>
                      <w:r>
                        <w:rPr>
                          <w:rFonts w:ascii="Georgia"/>
                          <w:color w:val="FFFFFF"/>
                          <w:spacing w:val="-2"/>
                          <w:sz w:val="52"/>
                        </w:rPr>
                        <w:t>Contents</w:t>
                      </w:r>
                    </w:p>
                  </w:txbxContent>
                </v:textbox>
                <w10:anchorlock/>
              </v:shape>
            </w:pict>
          </mc:Fallback>
        </mc:AlternateContent>
      </w:r>
    </w:p>
    <w:p w14:paraId="7F795E67" w14:textId="77777777" w:rsidR="00530FF4" w:rsidRDefault="00530FF4">
      <w:pPr>
        <w:pStyle w:val="BodyText"/>
        <w:spacing w:before="4"/>
        <w:rPr>
          <w:sz w:val="11"/>
        </w:rPr>
      </w:pPr>
    </w:p>
    <w:p w14:paraId="6E279325" w14:textId="77777777" w:rsidR="00530FF4" w:rsidRDefault="004922A2">
      <w:pPr>
        <w:spacing w:before="92" w:after="2"/>
        <w:ind w:left="1440"/>
        <w:rPr>
          <w:sz w:val="28"/>
        </w:rPr>
      </w:pPr>
      <w:r>
        <w:rPr>
          <w:color w:val="F48023"/>
          <w:sz w:val="28"/>
        </w:rPr>
        <w:t>Section</w:t>
      </w:r>
      <w:r>
        <w:rPr>
          <w:color w:val="F48023"/>
          <w:spacing w:val="-8"/>
          <w:sz w:val="28"/>
        </w:rPr>
        <w:t xml:space="preserve"> </w:t>
      </w:r>
      <w:r>
        <w:rPr>
          <w:color w:val="F48023"/>
          <w:sz w:val="28"/>
        </w:rPr>
        <w:t>B</w:t>
      </w:r>
      <w:r>
        <w:rPr>
          <w:color w:val="F48023"/>
          <w:spacing w:val="-4"/>
          <w:sz w:val="28"/>
        </w:rPr>
        <w:t xml:space="preserve"> </w:t>
      </w:r>
      <w:r>
        <w:rPr>
          <w:color w:val="F48023"/>
          <w:sz w:val="28"/>
        </w:rPr>
        <w:t>|</w:t>
      </w:r>
      <w:r>
        <w:rPr>
          <w:color w:val="F48023"/>
          <w:spacing w:val="-5"/>
          <w:sz w:val="28"/>
        </w:rPr>
        <w:t xml:space="preserve"> </w:t>
      </w:r>
      <w:r>
        <w:rPr>
          <w:color w:val="F48023"/>
          <w:sz w:val="28"/>
        </w:rPr>
        <w:t>Payroll</w:t>
      </w:r>
      <w:r>
        <w:rPr>
          <w:color w:val="F48023"/>
          <w:spacing w:val="-5"/>
          <w:sz w:val="28"/>
        </w:rPr>
        <w:t xml:space="preserve"> </w:t>
      </w:r>
      <w:r>
        <w:rPr>
          <w:color w:val="F48023"/>
          <w:sz w:val="28"/>
        </w:rPr>
        <w:t>Services,</w:t>
      </w:r>
      <w:r>
        <w:rPr>
          <w:color w:val="F48023"/>
          <w:spacing w:val="-5"/>
          <w:sz w:val="28"/>
        </w:rPr>
        <w:t xml:space="preserve"> </w:t>
      </w:r>
      <w:r>
        <w:rPr>
          <w:color w:val="F48023"/>
          <w:sz w:val="28"/>
        </w:rPr>
        <w:t>Salary,</w:t>
      </w:r>
      <w:r>
        <w:rPr>
          <w:color w:val="F48023"/>
          <w:spacing w:val="-4"/>
          <w:sz w:val="28"/>
        </w:rPr>
        <w:t xml:space="preserve"> </w:t>
      </w:r>
      <w:r>
        <w:rPr>
          <w:color w:val="F48023"/>
          <w:sz w:val="28"/>
        </w:rPr>
        <w:t>Benefits,</w:t>
      </w:r>
      <w:r>
        <w:rPr>
          <w:color w:val="F48023"/>
          <w:spacing w:val="-4"/>
          <w:sz w:val="28"/>
        </w:rPr>
        <w:t xml:space="preserve"> </w:t>
      </w:r>
      <w:r>
        <w:rPr>
          <w:color w:val="F48023"/>
          <w:spacing w:val="-2"/>
          <w:sz w:val="28"/>
        </w:rPr>
        <w:t>Leave</w:t>
      </w:r>
    </w:p>
    <w:bookmarkEnd w:id="0"/>
    <w:p w14:paraId="186CA91B" w14:textId="77777777" w:rsidR="00530FF4" w:rsidRDefault="00530FF4">
      <w:pPr>
        <w:rPr>
          <w:rFonts w:ascii="Times New Roman"/>
          <w:sz w:val="16"/>
        </w:rPr>
      </w:pPr>
    </w:p>
    <w:tbl>
      <w:tblPr>
        <w:tblW w:w="8408" w:type="dxa"/>
        <w:tblInd w:w="1597" w:type="dxa"/>
        <w:tblLayout w:type="fixed"/>
        <w:tblCellMar>
          <w:left w:w="0" w:type="dxa"/>
          <w:right w:w="0" w:type="dxa"/>
        </w:tblCellMar>
        <w:tblLook w:val="01E0" w:firstRow="1" w:lastRow="1" w:firstColumn="1" w:lastColumn="1" w:noHBand="0" w:noVBand="0"/>
      </w:tblPr>
      <w:tblGrid>
        <w:gridCol w:w="7017"/>
        <w:gridCol w:w="1391"/>
      </w:tblGrid>
      <w:tr w:rsidR="00C92987" w14:paraId="1AB6392B" w14:textId="77777777" w:rsidTr="00474084">
        <w:trPr>
          <w:trHeight w:val="242"/>
        </w:trPr>
        <w:tc>
          <w:tcPr>
            <w:tcW w:w="7017" w:type="dxa"/>
          </w:tcPr>
          <w:p w14:paraId="1A1EA52E" w14:textId="77777777" w:rsidR="00C92987" w:rsidRDefault="00000000" w:rsidP="00C13DF1">
            <w:pPr>
              <w:pStyle w:val="TableParagraph"/>
              <w:numPr>
                <w:ilvl w:val="0"/>
                <w:numId w:val="57"/>
              </w:numPr>
              <w:tabs>
                <w:tab w:val="left" w:pos="319"/>
              </w:tabs>
              <w:spacing w:line="223" w:lineRule="exact"/>
              <w:rPr>
                <w:sz w:val="20"/>
              </w:rPr>
            </w:pPr>
            <w:hyperlink w:anchor="_bookmark34" w:history="1">
              <w:r w:rsidR="00C92987">
                <w:rPr>
                  <w:spacing w:val="-2"/>
                  <w:sz w:val="20"/>
                </w:rPr>
                <w:t>Payroll</w:t>
              </w:r>
            </w:hyperlink>
          </w:p>
        </w:tc>
        <w:tc>
          <w:tcPr>
            <w:tcW w:w="1391" w:type="dxa"/>
          </w:tcPr>
          <w:p w14:paraId="24B3A463" w14:textId="77777777" w:rsidR="00C92987" w:rsidRDefault="00000000" w:rsidP="00C92987">
            <w:pPr>
              <w:pStyle w:val="TableParagraph"/>
              <w:spacing w:line="223" w:lineRule="exact"/>
              <w:ind w:right="192"/>
              <w:rPr>
                <w:sz w:val="20"/>
              </w:rPr>
            </w:pPr>
            <w:hyperlink w:anchor="_bookmark33" w:history="1">
              <w:r w:rsidR="00C92987">
                <w:rPr>
                  <w:spacing w:val="-5"/>
                  <w:sz w:val="20"/>
                </w:rPr>
                <w:t>2</w:t>
              </w:r>
            </w:hyperlink>
            <w:r w:rsidR="00C92987">
              <w:rPr>
                <w:spacing w:val="-5"/>
                <w:sz w:val="20"/>
              </w:rPr>
              <w:t>6</w:t>
            </w:r>
          </w:p>
        </w:tc>
      </w:tr>
      <w:tr w:rsidR="00C92987" w14:paraId="772B01D4" w14:textId="77777777" w:rsidTr="00474084">
        <w:trPr>
          <w:trHeight w:val="244"/>
        </w:trPr>
        <w:tc>
          <w:tcPr>
            <w:tcW w:w="7017" w:type="dxa"/>
          </w:tcPr>
          <w:p w14:paraId="5BBBD9DF" w14:textId="77777777" w:rsidR="00C92987" w:rsidRDefault="00000000" w:rsidP="00C13DF1">
            <w:pPr>
              <w:pStyle w:val="TableParagraph"/>
              <w:numPr>
                <w:ilvl w:val="0"/>
                <w:numId w:val="56"/>
              </w:numPr>
              <w:tabs>
                <w:tab w:val="left" w:pos="319"/>
              </w:tabs>
              <w:rPr>
                <w:sz w:val="20"/>
              </w:rPr>
            </w:pPr>
            <w:hyperlink w:anchor="_bookmark35" w:history="1">
              <w:r w:rsidR="00C92987">
                <w:rPr>
                  <w:spacing w:val="-2"/>
                  <w:sz w:val="20"/>
                </w:rPr>
                <w:t>Salary</w:t>
              </w:r>
            </w:hyperlink>
          </w:p>
        </w:tc>
        <w:tc>
          <w:tcPr>
            <w:tcW w:w="1391" w:type="dxa"/>
          </w:tcPr>
          <w:p w14:paraId="50A22324" w14:textId="77777777" w:rsidR="00C92987" w:rsidRDefault="00000000" w:rsidP="00C92987">
            <w:pPr>
              <w:pStyle w:val="TableParagraph"/>
              <w:ind w:right="192"/>
              <w:rPr>
                <w:sz w:val="20"/>
              </w:rPr>
            </w:pPr>
            <w:hyperlink w:anchor="_bookmark33" w:history="1">
              <w:r w:rsidR="00C92987">
                <w:rPr>
                  <w:spacing w:val="-5"/>
                  <w:sz w:val="20"/>
                </w:rPr>
                <w:t>2</w:t>
              </w:r>
            </w:hyperlink>
            <w:r w:rsidR="00C92987">
              <w:rPr>
                <w:spacing w:val="-5"/>
                <w:sz w:val="20"/>
              </w:rPr>
              <w:t>6</w:t>
            </w:r>
          </w:p>
        </w:tc>
      </w:tr>
      <w:tr w:rsidR="00C92987" w14:paraId="7B3D514C" w14:textId="77777777" w:rsidTr="00474084">
        <w:trPr>
          <w:trHeight w:val="243"/>
        </w:trPr>
        <w:tc>
          <w:tcPr>
            <w:tcW w:w="7017" w:type="dxa"/>
          </w:tcPr>
          <w:p w14:paraId="47F2157B" w14:textId="77777777" w:rsidR="00C92987" w:rsidRDefault="00000000" w:rsidP="00C13DF1">
            <w:pPr>
              <w:pStyle w:val="TableParagraph"/>
              <w:numPr>
                <w:ilvl w:val="0"/>
                <w:numId w:val="55"/>
              </w:numPr>
              <w:tabs>
                <w:tab w:val="left" w:pos="319"/>
              </w:tabs>
              <w:spacing w:line="223" w:lineRule="exact"/>
              <w:rPr>
                <w:sz w:val="20"/>
              </w:rPr>
            </w:pPr>
            <w:hyperlink w:anchor="_bookmark36" w:history="1">
              <w:r w:rsidR="00C92987">
                <w:rPr>
                  <w:spacing w:val="-2"/>
                  <w:sz w:val="20"/>
                </w:rPr>
                <w:t>Educational</w:t>
              </w:r>
              <w:r w:rsidR="00C92987">
                <w:rPr>
                  <w:spacing w:val="6"/>
                  <w:sz w:val="20"/>
                </w:rPr>
                <w:t xml:space="preserve"> </w:t>
              </w:r>
              <w:r w:rsidR="00C92987">
                <w:rPr>
                  <w:spacing w:val="-2"/>
                  <w:sz w:val="20"/>
                </w:rPr>
                <w:t>Funds</w:t>
              </w:r>
            </w:hyperlink>
          </w:p>
        </w:tc>
        <w:tc>
          <w:tcPr>
            <w:tcW w:w="1391" w:type="dxa"/>
          </w:tcPr>
          <w:p w14:paraId="2D2EE614" w14:textId="77777777" w:rsidR="00C92987" w:rsidRDefault="00000000" w:rsidP="00C92987">
            <w:pPr>
              <w:pStyle w:val="TableParagraph"/>
              <w:spacing w:line="223" w:lineRule="exact"/>
              <w:ind w:right="192"/>
              <w:rPr>
                <w:sz w:val="20"/>
              </w:rPr>
            </w:pPr>
            <w:hyperlink w:anchor="_bookmark33" w:history="1">
              <w:r w:rsidR="00C92987">
                <w:rPr>
                  <w:spacing w:val="-5"/>
                  <w:sz w:val="20"/>
                </w:rPr>
                <w:t>2</w:t>
              </w:r>
            </w:hyperlink>
            <w:r w:rsidR="00C92987">
              <w:rPr>
                <w:spacing w:val="-5"/>
                <w:sz w:val="20"/>
              </w:rPr>
              <w:t>6</w:t>
            </w:r>
          </w:p>
        </w:tc>
      </w:tr>
      <w:tr w:rsidR="00C92987" w14:paraId="36720C12" w14:textId="77777777" w:rsidTr="00474084">
        <w:trPr>
          <w:trHeight w:val="244"/>
        </w:trPr>
        <w:tc>
          <w:tcPr>
            <w:tcW w:w="7017" w:type="dxa"/>
          </w:tcPr>
          <w:p w14:paraId="7A64CE1C" w14:textId="77777777" w:rsidR="00C92987" w:rsidRDefault="00000000" w:rsidP="00C13DF1">
            <w:pPr>
              <w:pStyle w:val="TableParagraph"/>
              <w:numPr>
                <w:ilvl w:val="0"/>
                <w:numId w:val="54"/>
              </w:numPr>
              <w:tabs>
                <w:tab w:val="left" w:pos="319"/>
              </w:tabs>
              <w:rPr>
                <w:sz w:val="20"/>
              </w:rPr>
            </w:pPr>
            <w:hyperlink w:anchor="_bookmark37" w:history="1">
              <w:r w:rsidR="00C92987">
                <w:rPr>
                  <w:sz w:val="20"/>
                </w:rPr>
                <w:t>Chief</w:t>
              </w:r>
              <w:r w:rsidR="00C92987">
                <w:rPr>
                  <w:spacing w:val="-8"/>
                  <w:sz w:val="20"/>
                </w:rPr>
                <w:t xml:space="preserve"> </w:t>
              </w:r>
              <w:r w:rsidR="00C92987">
                <w:rPr>
                  <w:sz w:val="20"/>
                </w:rPr>
                <w:t>Resident</w:t>
              </w:r>
              <w:r w:rsidR="00C92987">
                <w:rPr>
                  <w:spacing w:val="-8"/>
                  <w:sz w:val="20"/>
                </w:rPr>
                <w:t xml:space="preserve"> </w:t>
              </w:r>
              <w:r w:rsidR="00C92987">
                <w:rPr>
                  <w:spacing w:val="-2"/>
                  <w:sz w:val="20"/>
                </w:rPr>
                <w:t>Stipend</w:t>
              </w:r>
            </w:hyperlink>
          </w:p>
        </w:tc>
        <w:tc>
          <w:tcPr>
            <w:tcW w:w="1391" w:type="dxa"/>
          </w:tcPr>
          <w:p w14:paraId="084411F8" w14:textId="77777777" w:rsidR="00C92987" w:rsidRDefault="00000000" w:rsidP="00C92987">
            <w:pPr>
              <w:pStyle w:val="TableParagraph"/>
              <w:ind w:right="191"/>
              <w:rPr>
                <w:sz w:val="20"/>
              </w:rPr>
            </w:pPr>
            <w:hyperlink w:anchor="_bookmark33" w:history="1">
              <w:r w:rsidR="00C92987">
                <w:rPr>
                  <w:spacing w:val="-5"/>
                  <w:sz w:val="20"/>
                </w:rPr>
                <w:t>2</w:t>
              </w:r>
            </w:hyperlink>
            <w:r w:rsidR="00C92987">
              <w:rPr>
                <w:spacing w:val="-5"/>
                <w:sz w:val="20"/>
              </w:rPr>
              <w:t>6</w:t>
            </w:r>
          </w:p>
        </w:tc>
      </w:tr>
      <w:tr w:rsidR="00C92987" w14:paraId="4EF5C482" w14:textId="77777777" w:rsidTr="00474084">
        <w:trPr>
          <w:trHeight w:val="243"/>
        </w:trPr>
        <w:tc>
          <w:tcPr>
            <w:tcW w:w="7017" w:type="dxa"/>
          </w:tcPr>
          <w:p w14:paraId="5045D220" w14:textId="77777777" w:rsidR="00C92987" w:rsidRDefault="00000000" w:rsidP="00C13DF1">
            <w:pPr>
              <w:pStyle w:val="TableParagraph"/>
              <w:numPr>
                <w:ilvl w:val="0"/>
                <w:numId w:val="53"/>
              </w:numPr>
              <w:tabs>
                <w:tab w:val="left" w:pos="319"/>
              </w:tabs>
              <w:spacing w:line="223" w:lineRule="exact"/>
              <w:rPr>
                <w:sz w:val="20"/>
              </w:rPr>
            </w:pPr>
            <w:hyperlink w:anchor="_bookmark38" w:history="1">
              <w:r w:rsidR="00C92987">
                <w:rPr>
                  <w:sz w:val="20"/>
                </w:rPr>
                <w:t>Retirement</w:t>
              </w:r>
              <w:r w:rsidR="00C92987">
                <w:rPr>
                  <w:spacing w:val="-12"/>
                  <w:sz w:val="20"/>
                </w:rPr>
                <w:t xml:space="preserve"> </w:t>
              </w:r>
              <w:r w:rsidR="00C92987">
                <w:rPr>
                  <w:spacing w:val="-2"/>
                  <w:sz w:val="20"/>
                </w:rPr>
                <w:t>Contribution</w:t>
              </w:r>
            </w:hyperlink>
          </w:p>
        </w:tc>
        <w:tc>
          <w:tcPr>
            <w:tcW w:w="1391" w:type="dxa"/>
          </w:tcPr>
          <w:p w14:paraId="219AE952" w14:textId="77777777" w:rsidR="00C92987" w:rsidRDefault="00000000" w:rsidP="00C92987">
            <w:pPr>
              <w:pStyle w:val="TableParagraph"/>
              <w:spacing w:line="223" w:lineRule="exact"/>
              <w:ind w:right="192"/>
              <w:rPr>
                <w:sz w:val="20"/>
              </w:rPr>
            </w:pPr>
            <w:hyperlink w:anchor="_bookmark38" w:history="1">
              <w:r w:rsidR="00C92987">
                <w:rPr>
                  <w:spacing w:val="-5"/>
                  <w:sz w:val="20"/>
                </w:rPr>
                <w:t>2</w:t>
              </w:r>
            </w:hyperlink>
            <w:r w:rsidR="00C92987">
              <w:rPr>
                <w:spacing w:val="-5"/>
                <w:sz w:val="20"/>
              </w:rPr>
              <w:t>6</w:t>
            </w:r>
          </w:p>
        </w:tc>
      </w:tr>
      <w:tr w:rsidR="00C92987" w14:paraId="1905B398" w14:textId="77777777" w:rsidTr="00474084">
        <w:trPr>
          <w:trHeight w:val="244"/>
        </w:trPr>
        <w:tc>
          <w:tcPr>
            <w:tcW w:w="7017" w:type="dxa"/>
          </w:tcPr>
          <w:p w14:paraId="45808146" w14:textId="77777777" w:rsidR="00C92987" w:rsidRDefault="00000000" w:rsidP="00C13DF1">
            <w:pPr>
              <w:pStyle w:val="TableParagraph"/>
              <w:numPr>
                <w:ilvl w:val="0"/>
                <w:numId w:val="52"/>
              </w:numPr>
              <w:tabs>
                <w:tab w:val="left" w:pos="319"/>
              </w:tabs>
              <w:rPr>
                <w:sz w:val="20"/>
              </w:rPr>
            </w:pPr>
            <w:hyperlink w:anchor="_bookmark39" w:history="1">
              <w:r w:rsidR="00C92987">
                <w:rPr>
                  <w:sz w:val="20"/>
                </w:rPr>
                <w:t>W-2</w:t>
              </w:r>
              <w:r w:rsidR="00C92987">
                <w:rPr>
                  <w:spacing w:val="-5"/>
                  <w:sz w:val="20"/>
                </w:rPr>
                <w:t xml:space="preserve"> </w:t>
              </w:r>
              <w:r w:rsidR="00C92987">
                <w:rPr>
                  <w:sz w:val="20"/>
                </w:rPr>
                <w:t>Tax</w:t>
              </w:r>
              <w:r w:rsidR="00C92987">
                <w:rPr>
                  <w:spacing w:val="-4"/>
                  <w:sz w:val="20"/>
                </w:rPr>
                <w:t xml:space="preserve"> Form</w:t>
              </w:r>
            </w:hyperlink>
          </w:p>
        </w:tc>
        <w:tc>
          <w:tcPr>
            <w:tcW w:w="1391" w:type="dxa"/>
          </w:tcPr>
          <w:p w14:paraId="6DEC304C" w14:textId="77777777" w:rsidR="00C92987" w:rsidRDefault="00000000" w:rsidP="00C92987">
            <w:pPr>
              <w:pStyle w:val="TableParagraph"/>
              <w:ind w:right="192"/>
              <w:rPr>
                <w:sz w:val="20"/>
              </w:rPr>
            </w:pPr>
            <w:hyperlink w:anchor="_bookmark39" w:history="1">
              <w:r w:rsidR="00C92987">
                <w:rPr>
                  <w:spacing w:val="-5"/>
                  <w:sz w:val="20"/>
                </w:rPr>
                <w:t>2</w:t>
              </w:r>
            </w:hyperlink>
            <w:r w:rsidR="00C92987">
              <w:rPr>
                <w:spacing w:val="-5"/>
                <w:sz w:val="20"/>
              </w:rPr>
              <w:t>7</w:t>
            </w:r>
          </w:p>
        </w:tc>
      </w:tr>
      <w:tr w:rsidR="00C92987" w14:paraId="194C915E" w14:textId="77777777" w:rsidTr="00474084">
        <w:trPr>
          <w:trHeight w:val="243"/>
        </w:trPr>
        <w:tc>
          <w:tcPr>
            <w:tcW w:w="7017" w:type="dxa"/>
          </w:tcPr>
          <w:p w14:paraId="0AC79BEC" w14:textId="77777777" w:rsidR="00C92987" w:rsidRDefault="00000000" w:rsidP="00C13DF1">
            <w:pPr>
              <w:pStyle w:val="TableParagraph"/>
              <w:numPr>
                <w:ilvl w:val="0"/>
                <w:numId w:val="51"/>
              </w:numPr>
              <w:tabs>
                <w:tab w:val="left" w:pos="319"/>
              </w:tabs>
              <w:spacing w:line="223" w:lineRule="exact"/>
              <w:rPr>
                <w:sz w:val="20"/>
              </w:rPr>
            </w:pPr>
            <w:hyperlink w:anchor="_bookmark40" w:history="1">
              <w:r w:rsidR="00C92987">
                <w:rPr>
                  <w:spacing w:val="-2"/>
                  <w:sz w:val="20"/>
                </w:rPr>
                <w:t>Benefits</w:t>
              </w:r>
            </w:hyperlink>
          </w:p>
        </w:tc>
        <w:tc>
          <w:tcPr>
            <w:tcW w:w="1391" w:type="dxa"/>
          </w:tcPr>
          <w:p w14:paraId="26B56E13" w14:textId="77777777" w:rsidR="00C92987" w:rsidRDefault="00000000" w:rsidP="00C92987">
            <w:pPr>
              <w:pStyle w:val="TableParagraph"/>
              <w:spacing w:line="223" w:lineRule="exact"/>
              <w:ind w:right="192"/>
              <w:rPr>
                <w:sz w:val="20"/>
              </w:rPr>
            </w:pPr>
            <w:hyperlink w:anchor="_bookmark40" w:history="1">
              <w:r w:rsidR="00C92987">
                <w:rPr>
                  <w:spacing w:val="-5"/>
                  <w:sz w:val="20"/>
                </w:rPr>
                <w:t>2</w:t>
              </w:r>
            </w:hyperlink>
            <w:r w:rsidR="00C92987">
              <w:rPr>
                <w:spacing w:val="-5"/>
                <w:sz w:val="20"/>
              </w:rPr>
              <w:t>7</w:t>
            </w:r>
          </w:p>
        </w:tc>
      </w:tr>
      <w:tr w:rsidR="00C92987" w14:paraId="3019380D" w14:textId="77777777" w:rsidTr="00474084">
        <w:trPr>
          <w:trHeight w:val="244"/>
        </w:trPr>
        <w:tc>
          <w:tcPr>
            <w:tcW w:w="7017" w:type="dxa"/>
          </w:tcPr>
          <w:p w14:paraId="29717B0C" w14:textId="77777777" w:rsidR="00C92987" w:rsidRDefault="00000000" w:rsidP="00C13DF1">
            <w:pPr>
              <w:pStyle w:val="TableParagraph"/>
              <w:numPr>
                <w:ilvl w:val="0"/>
                <w:numId w:val="50"/>
              </w:numPr>
              <w:tabs>
                <w:tab w:val="left" w:pos="319"/>
              </w:tabs>
              <w:rPr>
                <w:sz w:val="20"/>
              </w:rPr>
            </w:pPr>
            <w:hyperlink w:anchor="_bookmark41" w:history="1">
              <w:r w:rsidR="00C92987">
                <w:rPr>
                  <w:sz w:val="20"/>
                </w:rPr>
                <w:t>Life</w:t>
              </w:r>
              <w:r w:rsidR="00C92987">
                <w:rPr>
                  <w:spacing w:val="-7"/>
                  <w:sz w:val="20"/>
                </w:rPr>
                <w:t xml:space="preserve"> </w:t>
              </w:r>
              <w:r w:rsidR="00C92987">
                <w:rPr>
                  <w:sz w:val="20"/>
                </w:rPr>
                <w:t>Insurance</w:t>
              </w:r>
              <w:r w:rsidR="00C92987">
                <w:rPr>
                  <w:spacing w:val="-9"/>
                  <w:sz w:val="20"/>
                </w:rPr>
                <w:t xml:space="preserve"> </w:t>
              </w:r>
              <w:r w:rsidR="00C92987">
                <w:rPr>
                  <w:sz w:val="20"/>
                </w:rPr>
                <w:t>and</w:t>
              </w:r>
              <w:r w:rsidR="00C92987">
                <w:rPr>
                  <w:spacing w:val="-8"/>
                  <w:sz w:val="20"/>
                </w:rPr>
                <w:t xml:space="preserve"> </w:t>
              </w:r>
              <w:r w:rsidR="00C92987">
                <w:rPr>
                  <w:sz w:val="20"/>
                </w:rPr>
                <w:t>Accidental</w:t>
              </w:r>
              <w:r w:rsidR="00C92987">
                <w:rPr>
                  <w:spacing w:val="-9"/>
                  <w:sz w:val="20"/>
                </w:rPr>
                <w:t xml:space="preserve"> </w:t>
              </w:r>
              <w:r w:rsidR="00C92987">
                <w:rPr>
                  <w:sz w:val="20"/>
                </w:rPr>
                <w:t>Death</w:t>
              </w:r>
              <w:r w:rsidR="00C92987">
                <w:rPr>
                  <w:spacing w:val="-9"/>
                  <w:sz w:val="20"/>
                </w:rPr>
                <w:t xml:space="preserve"> </w:t>
              </w:r>
              <w:r w:rsidR="00C92987">
                <w:rPr>
                  <w:sz w:val="20"/>
                </w:rPr>
                <w:t>and</w:t>
              </w:r>
              <w:r w:rsidR="00C92987">
                <w:rPr>
                  <w:spacing w:val="-8"/>
                  <w:sz w:val="20"/>
                </w:rPr>
                <w:t xml:space="preserve"> </w:t>
              </w:r>
              <w:r w:rsidR="00C92987">
                <w:rPr>
                  <w:sz w:val="20"/>
                </w:rPr>
                <w:t>Dismemberment</w:t>
              </w:r>
              <w:r w:rsidR="00C92987">
                <w:rPr>
                  <w:spacing w:val="-8"/>
                  <w:sz w:val="20"/>
                </w:rPr>
                <w:t xml:space="preserve"> </w:t>
              </w:r>
              <w:r w:rsidR="00C92987">
                <w:rPr>
                  <w:spacing w:val="-2"/>
                  <w:sz w:val="20"/>
                </w:rPr>
                <w:t>(AD&amp;D</w:t>
              </w:r>
            </w:hyperlink>
            <w:r w:rsidR="00C92987">
              <w:rPr>
                <w:spacing w:val="-2"/>
                <w:sz w:val="20"/>
              </w:rPr>
              <w:t>)</w:t>
            </w:r>
          </w:p>
        </w:tc>
        <w:tc>
          <w:tcPr>
            <w:tcW w:w="1391" w:type="dxa"/>
          </w:tcPr>
          <w:p w14:paraId="018A422C" w14:textId="77777777" w:rsidR="00C92987" w:rsidRDefault="00000000" w:rsidP="00C92987">
            <w:pPr>
              <w:pStyle w:val="TableParagraph"/>
              <w:ind w:right="192"/>
              <w:rPr>
                <w:sz w:val="20"/>
              </w:rPr>
            </w:pPr>
            <w:hyperlink w:anchor="_bookmark41" w:history="1">
              <w:r w:rsidR="00C92987">
                <w:rPr>
                  <w:spacing w:val="-5"/>
                  <w:sz w:val="20"/>
                </w:rPr>
                <w:t>2</w:t>
              </w:r>
            </w:hyperlink>
            <w:r w:rsidR="00C92987">
              <w:rPr>
                <w:spacing w:val="-5"/>
                <w:sz w:val="20"/>
              </w:rPr>
              <w:t>7</w:t>
            </w:r>
          </w:p>
        </w:tc>
      </w:tr>
      <w:tr w:rsidR="00C92987" w14:paraId="008EEEBA" w14:textId="77777777" w:rsidTr="00474084">
        <w:trPr>
          <w:trHeight w:val="243"/>
        </w:trPr>
        <w:tc>
          <w:tcPr>
            <w:tcW w:w="7017" w:type="dxa"/>
          </w:tcPr>
          <w:p w14:paraId="528808B0" w14:textId="77777777" w:rsidR="00C92987" w:rsidRDefault="00000000" w:rsidP="00C13DF1">
            <w:pPr>
              <w:pStyle w:val="TableParagraph"/>
              <w:numPr>
                <w:ilvl w:val="0"/>
                <w:numId w:val="49"/>
              </w:numPr>
              <w:tabs>
                <w:tab w:val="left" w:pos="319"/>
              </w:tabs>
              <w:spacing w:line="223" w:lineRule="exact"/>
              <w:rPr>
                <w:sz w:val="20"/>
              </w:rPr>
            </w:pPr>
            <w:hyperlink w:anchor="_bookmark42" w:history="1">
              <w:r w:rsidR="00C92987">
                <w:rPr>
                  <w:sz w:val="20"/>
                </w:rPr>
                <w:t>Disability</w:t>
              </w:r>
              <w:r w:rsidR="00C92987">
                <w:rPr>
                  <w:spacing w:val="-7"/>
                  <w:sz w:val="20"/>
                </w:rPr>
                <w:t xml:space="preserve"> </w:t>
              </w:r>
              <w:r w:rsidR="00C92987">
                <w:rPr>
                  <w:sz w:val="20"/>
                </w:rPr>
                <w:t>Benefits</w:t>
              </w:r>
              <w:r w:rsidR="00C92987">
                <w:rPr>
                  <w:spacing w:val="-7"/>
                  <w:sz w:val="20"/>
                </w:rPr>
                <w:t xml:space="preserve"> </w:t>
              </w:r>
              <w:r w:rsidR="00C92987">
                <w:rPr>
                  <w:sz w:val="20"/>
                </w:rPr>
                <w:t>(Short</w:t>
              </w:r>
              <w:r w:rsidR="00C92987">
                <w:rPr>
                  <w:spacing w:val="-8"/>
                  <w:sz w:val="20"/>
                </w:rPr>
                <w:t xml:space="preserve"> </w:t>
              </w:r>
              <w:r w:rsidR="00C92987">
                <w:rPr>
                  <w:sz w:val="20"/>
                </w:rPr>
                <w:t>Term</w:t>
              </w:r>
              <w:r w:rsidR="00C92987">
                <w:rPr>
                  <w:spacing w:val="-8"/>
                  <w:sz w:val="20"/>
                </w:rPr>
                <w:t xml:space="preserve"> </w:t>
              </w:r>
              <w:r w:rsidR="00C92987">
                <w:rPr>
                  <w:sz w:val="20"/>
                </w:rPr>
                <w:t>and</w:t>
              </w:r>
              <w:r w:rsidR="00C92987">
                <w:rPr>
                  <w:spacing w:val="-8"/>
                  <w:sz w:val="20"/>
                </w:rPr>
                <w:t xml:space="preserve"> </w:t>
              </w:r>
              <w:r w:rsidR="00C92987">
                <w:rPr>
                  <w:sz w:val="20"/>
                </w:rPr>
                <w:t>Long</w:t>
              </w:r>
              <w:r w:rsidR="00C92987">
                <w:rPr>
                  <w:spacing w:val="-8"/>
                  <w:sz w:val="20"/>
                </w:rPr>
                <w:t xml:space="preserve"> </w:t>
              </w:r>
              <w:r w:rsidR="00C92987">
                <w:rPr>
                  <w:spacing w:val="-2"/>
                  <w:sz w:val="20"/>
                </w:rPr>
                <w:t>Term)</w:t>
              </w:r>
            </w:hyperlink>
          </w:p>
        </w:tc>
        <w:tc>
          <w:tcPr>
            <w:tcW w:w="1391" w:type="dxa"/>
          </w:tcPr>
          <w:p w14:paraId="47C23598" w14:textId="77777777" w:rsidR="00C92987" w:rsidRDefault="00000000" w:rsidP="00C92987">
            <w:pPr>
              <w:pStyle w:val="TableParagraph"/>
              <w:spacing w:line="223" w:lineRule="exact"/>
              <w:ind w:right="192"/>
              <w:rPr>
                <w:sz w:val="20"/>
              </w:rPr>
            </w:pPr>
            <w:hyperlink w:anchor="_bookmark42" w:history="1">
              <w:r w:rsidR="00C92987">
                <w:rPr>
                  <w:spacing w:val="-5"/>
                  <w:sz w:val="20"/>
                </w:rPr>
                <w:t>2</w:t>
              </w:r>
            </w:hyperlink>
            <w:r w:rsidR="00C92987">
              <w:rPr>
                <w:spacing w:val="-5"/>
                <w:sz w:val="20"/>
              </w:rPr>
              <w:t>8</w:t>
            </w:r>
          </w:p>
        </w:tc>
      </w:tr>
      <w:tr w:rsidR="00C92987" w14:paraId="2D515BA9" w14:textId="77777777" w:rsidTr="00474084">
        <w:trPr>
          <w:trHeight w:val="242"/>
        </w:trPr>
        <w:tc>
          <w:tcPr>
            <w:tcW w:w="7017" w:type="dxa"/>
          </w:tcPr>
          <w:p w14:paraId="0668F545" w14:textId="77777777" w:rsidR="00C92987" w:rsidRDefault="00000000" w:rsidP="00C13DF1">
            <w:pPr>
              <w:pStyle w:val="TableParagraph"/>
              <w:numPr>
                <w:ilvl w:val="0"/>
                <w:numId w:val="48"/>
              </w:numPr>
              <w:tabs>
                <w:tab w:val="left" w:pos="319"/>
              </w:tabs>
              <w:spacing w:line="222" w:lineRule="exact"/>
              <w:rPr>
                <w:sz w:val="20"/>
              </w:rPr>
            </w:pPr>
            <w:hyperlink w:anchor="_bookmark43" w:history="1">
              <w:r w:rsidR="00C92987">
                <w:rPr>
                  <w:spacing w:val="-2"/>
                  <w:sz w:val="20"/>
                </w:rPr>
                <w:t>Workers’</w:t>
              </w:r>
              <w:r w:rsidR="00C92987">
                <w:rPr>
                  <w:spacing w:val="4"/>
                  <w:sz w:val="20"/>
                </w:rPr>
                <w:t xml:space="preserve"> </w:t>
              </w:r>
              <w:r w:rsidR="00C92987">
                <w:rPr>
                  <w:spacing w:val="-2"/>
                  <w:sz w:val="20"/>
                </w:rPr>
                <w:t>Compensation</w:t>
              </w:r>
              <w:r w:rsidR="00C92987">
                <w:rPr>
                  <w:spacing w:val="7"/>
                  <w:sz w:val="20"/>
                </w:rPr>
                <w:t xml:space="preserve"> </w:t>
              </w:r>
              <w:r w:rsidR="00C92987">
                <w:rPr>
                  <w:spacing w:val="-2"/>
                  <w:sz w:val="20"/>
                </w:rPr>
                <w:t>Insurance</w:t>
              </w:r>
            </w:hyperlink>
          </w:p>
        </w:tc>
        <w:tc>
          <w:tcPr>
            <w:tcW w:w="1391" w:type="dxa"/>
          </w:tcPr>
          <w:p w14:paraId="0396052E" w14:textId="77777777" w:rsidR="00C92987" w:rsidRDefault="00000000" w:rsidP="00C92987">
            <w:pPr>
              <w:pStyle w:val="TableParagraph"/>
              <w:spacing w:line="222" w:lineRule="exact"/>
              <w:ind w:right="192"/>
              <w:rPr>
                <w:sz w:val="20"/>
              </w:rPr>
            </w:pPr>
            <w:hyperlink w:anchor="_bookmark43" w:history="1">
              <w:r w:rsidR="00C92987">
                <w:rPr>
                  <w:spacing w:val="-5"/>
                  <w:sz w:val="20"/>
                </w:rPr>
                <w:t>2</w:t>
              </w:r>
            </w:hyperlink>
            <w:r w:rsidR="00C92987">
              <w:rPr>
                <w:spacing w:val="-5"/>
                <w:sz w:val="20"/>
              </w:rPr>
              <w:t>8</w:t>
            </w:r>
          </w:p>
        </w:tc>
      </w:tr>
      <w:tr w:rsidR="00C92987" w14:paraId="49FEA5EB" w14:textId="77777777" w:rsidTr="00474084">
        <w:trPr>
          <w:trHeight w:val="244"/>
        </w:trPr>
        <w:tc>
          <w:tcPr>
            <w:tcW w:w="7017" w:type="dxa"/>
          </w:tcPr>
          <w:p w14:paraId="25362176" w14:textId="77777777" w:rsidR="00C92987" w:rsidRDefault="00000000" w:rsidP="00C13DF1">
            <w:pPr>
              <w:pStyle w:val="TableParagraph"/>
              <w:numPr>
                <w:ilvl w:val="0"/>
                <w:numId w:val="47"/>
              </w:numPr>
              <w:tabs>
                <w:tab w:val="left" w:pos="319"/>
              </w:tabs>
              <w:rPr>
                <w:sz w:val="20"/>
              </w:rPr>
            </w:pPr>
            <w:hyperlink w:anchor="_bookmark44" w:history="1">
              <w:r w:rsidR="00C92987">
                <w:rPr>
                  <w:sz w:val="20"/>
                </w:rPr>
                <w:t>Disability</w:t>
              </w:r>
              <w:r w:rsidR="00C92987">
                <w:rPr>
                  <w:spacing w:val="-11"/>
                  <w:sz w:val="20"/>
                </w:rPr>
                <w:t xml:space="preserve"> </w:t>
              </w:r>
              <w:r w:rsidR="00C92987">
                <w:rPr>
                  <w:sz w:val="20"/>
                </w:rPr>
                <w:t>Management</w:t>
              </w:r>
              <w:r w:rsidR="00C92987">
                <w:rPr>
                  <w:spacing w:val="-10"/>
                  <w:sz w:val="20"/>
                </w:rPr>
                <w:t xml:space="preserve"> </w:t>
              </w:r>
              <w:r w:rsidR="00C92987">
                <w:rPr>
                  <w:sz w:val="20"/>
                </w:rPr>
                <w:t>Service</w:t>
              </w:r>
              <w:r w:rsidR="00C92987">
                <w:rPr>
                  <w:spacing w:val="-11"/>
                  <w:sz w:val="20"/>
                </w:rPr>
                <w:t xml:space="preserve"> </w:t>
              </w:r>
              <w:r w:rsidR="00C92987">
                <w:rPr>
                  <w:spacing w:val="-2"/>
                  <w:sz w:val="20"/>
                </w:rPr>
                <w:t>Office</w:t>
              </w:r>
            </w:hyperlink>
          </w:p>
        </w:tc>
        <w:tc>
          <w:tcPr>
            <w:tcW w:w="1391" w:type="dxa"/>
          </w:tcPr>
          <w:p w14:paraId="28AE83AF" w14:textId="77777777" w:rsidR="00C92987" w:rsidRDefault="00000000" w:rsidP="00C92987">
            <w:pPr>
              <w:pStyle w:val="TableParagraph"/>
              <w:ind w:right="192"/>
              <w:rPr>
                <w:sz w:val="20"/>
              </w:rPr>
            </w:pPr>
            <w:hyperlink w:anchor="_bookmark44" w:history="1">
              <w:r w:rsidR="00C92987">
                <w:rPr>
                  <w:spacing w:val="-5"/>
                  <w:sz w:val="20"/>
                </w:rPr>
                <w:t>2</w:t>
              </w:r>
            </w:hyperlink>
            <w:r w:rsidR="00C92987">
              <w:rPr>
                <w:spacing w:val="-5"/>
                <w:sz w:val="20"/>
              </w:rPr>
              <w:t>8</w:t>
            </w:r>
          </w:p>
        </w:tc>
      </w:tr>
      <w:tr w:rsidR="00C92987" w14:paraId="64C49381" w14:textId="77777777" w:rsidTr="00474084">
        <w:trPr>
          <w:trHeight w:val="243"/>
        </w:trPr>
        <w:tc>
          <w:tcPr>
            <w:tcW w:w="7017" w:type="dxa"/>
          </w:tcPr>
          <w:p w14:paraId="492FFDF0" w14:textId="77777777" w:rsidR="00C92987" w:rsidRDefault="00000000" w:rsidP="00C13DF1">
            <w:pPr>
              <w:pStyle w:val="TableParagraph"/>
              <w:numPr>
                <w:ilvl w:val="0"/>
                <w:numId w:val="46"/>
              </w:numPr>
              <w:tabs>
                <w:tab w:val="left" w:pos="319"/>
              </w:tabs>
              <w:spacing w:line="223" w:lineRule="exact"/>
              <w:rPr>
                <w:sz w:val="20"/>
              </w:rPr>
            </w:pPr>
            <w:hyperlink w:anchor="_bookmark45" w:history="1">
              <w:r w:rsidR="00C92987">
                <w:rPr>
                  <w:sz w:val="20"/>
                </w:rPr>
                <w:t>Professional</w:t>
              </w:r>
              <w:r w:rsidR="00C92987">
                <w:rPr>
                  <w:spacing w:val="-14"/>
                  <w:sz w:val="20"/>
                </w:rPr>
                <w:t xml:space="preserve"> </w:t>
              </w:r>
              <w:r w:rsidR="00C92987">
                <w:rPr>
                  <w:sz w:val="20"/>
                </w:rPr>
                <w:t>Liability</w:t>
              </w:r>
              <w:r w:rsidR="00C92987">
                <w:rPr>
                  <w:spacing w:val="-14"/>
                  <w:sz w:val="20"/>
                </w:rPr>
                <w:t xml:space="preserve"> </w:t>
              </w:r>
              <w:r w:rsidR="00C92987">
                <w:rPr>
                  <w:sz w:val="20"/>
                </w:rPr>
                <w:t>(Malpractice</w:t>
              </w:r>
              <w:r w:rsidR="00C92987">
                <w:rPr>
                  <w:spacing w:val="-13"/>
                  <w:sz w:val="20"/>
                </w:rPr>
                <w:t xml:space="preserve"> </w:t>
              </w:r>
              <w:r w:rsidR="00C92987">
                <w:rPr>
                  <w:spacing w:val="-2"/>
                  <w:sz w:val="20"/>
                </w:rPr>
                <w:t>Insurance)</w:t>
              </w:r>
            </w:hyperlink>
          </w:p>
        </w:tc>
        <w:tc>
          <w:tcPr>
            <w:tcW w:w="1391" w:type="dxa"/>
          </w:tcPr>
          <w:p w14:paraId="512DCAA9" w14:textId="77777777" w:rsidR="00C92987" w:rsidRDefault="00000000" w:rsidP="00C92987">
            <w:pPr>
              <w:pStyle w:val="TableParagraph"/>
              <w:spacing w:line="223" w:lineRule="exact"/>
              <w:ind w:right="192"/>
              <w:rPr>
                <w:sz w:val="20"/>
              </w:rPr>
            </w:pPr>
            <w:hyperlink w:anchor="_bookmark45" w:history="1">
              <w:r w:rsidR="00C92987">
                <w:rPr>
                  <w:spacing w:val="-5"/>
                  <w:sz w:val="20"/>
                </w:rPr>
                <w:t>2</w:t>
              </w:r>
            </w:hyperlink>
            <w:r w:rsidR="00C92987">
              <w:rPr>
                <w:spacing w:val="-5"/>
                <w:sz w:val="20"/>
              </w:rPr>
              <w:t>8</w:t>
            </w:r>
          </w:p>
        </w:tc>
      </w:tr>
      <w:tr w:rsidR="00C92987" w14:paraId="785CC354" w14:textId="77777777" w:rsidTr="00474084">
        <w:trPr>
          <w:trHeight w:val="244"/>
        </w:trPr>
        <w:tc>
          <w:tcPr>
            <w:tcW w:w="7017" w:type="dxa"/>
          </w:tcPr>
          <w:p w14:paraId="645B9B18" w14:textId="77777777" w:rsidR="00C92987" w:rsidRDefault="00000000" w:rsidP="00C13DF1">
            <w:pPr>
              <w:pStyle w:val="TableParagraph"/>
              <w:numPr>
                <w:ilvl w:val="0"/>
                <w:numId w:val="45"/>
              </w:numPr>
              <w:tabs>
                <w:tab w:val="left" w:pos="319"/>
              </w:tabs>
              <w:rPr>
                <w:sz w:val="20"/>
              </w:rPr>
            </w:pPr>
            <w:hyperlink w:anchor="_bookmark46" w:history="1">
              <w:r w:rsidR="00C92987">
                <w:rPr>
                  <w:sz w:val="20"/>
                </w:rPr>
                <w:t>Risk</w:t>
              </w:r>
              <w:r w:rsidR="00C92987">
                <w:rPr>
                  <w:spacing w:val="-6"/>
                  <w:sz w:val="20"/>
                </w:rPr>
                <w:t xml:space="preserve"> </w:t>
              </w:r>
              <w:r w:rsidR="00C92987">
                <w:rPr>
                  <w:sz w:val="20"/>
                </w:rPr>
                <w:t>Management</w:t>
              </w:r>
              <w:r w:rsidR="00C92987">
                <w:rPr>
                  <w:spacing w:val="-6"/>
                  <w:sz w:val="20"/>
                </w:rPr>
                <w:t xml:space="preserve"> </w:t>
              </w:r>
              <w:r w:rsidR="00C92987">
                <w:rPr>
                  <w:sz w:val="20"/>
                </w:rPr>
                <w:t>–</w:t>
              </w:r>
              <w:r w:rsidR="00C92987">
                <w:rPr>
                  <w:spacing w:val="-6"/>
                  <w:sz w:val="20"/>
                </w:rPr>
                <w:t xml:space="preserve"> </w:t>
              </w:r>
              <w:r w:rsidR="00C92987">
                <w:rPr>
                  <w:sz w:val="20"/>
                </w:rPr>
                <w:t>UCSF</w:t>
              </w:r>
              <w:r w:rsidR="00C92987">
                <w:rPr>
                  <w:spacing w:val="-4"/>
                  <w:sz w:val="20"/>
                </w:rPr>
                <w:t xml:space="preserve"> </w:t>
              </w:r>
              <w:r w:rsidR="00C92987">
                <w:rPr>
                  <w:spacing w:val="-2"/>
                  <w:sz w:val="20"/>
                </w:rPr>
                <w:t>Fresno</w:t>
              </w:r>
            </w:hyperlink>
          </w:p>
        </w:tc>
        <w:tc>
          <w:tcPr>
            <w:tcW w:w="1391" w:type="dxa"/>
          </w:tcPr>
          <w:p w14:paraId="2959E2C1" w14:textId="77777777" w:rsidR="00C92987" w:rsidRDefault="00000000" w:rsidP="00C92987">
            <w:pPr>
              <w:pStyle w:val="TableParagraph"/>
              <w:ind w:right="192"/>
              <w:rPr>
                <w:sz w:val="20"/>
              </w:rPr>
            </w:pPr>
            <w:hyperlink w:anchor="_bookmark46" w:history="1">
              <w:r w:rsidR="00C92987">
                <w:rPr>
                  <w:spacing w:val="-5"/>
                  <w:sz w:val="20"/>
                </w:rPr>
                <w:t>2</w:t>
              </w:r>
            </w:hyperlink>
            <w:r w:rsidR="00C92987">
              <w:rPr>
                <w:spacing w:val="-5"/>
                <w:sz w:val="20"/>
              </w:rPr>
              <w:t>8</w:t>
            </w:r>
          </w:p>
        </w:tc>
      </w:tr>
      <w:tr w:rsidR="00C92987" w14:paraId="59308DE8" w14:textId="77777777" w:rsidTr="00474084">
        <w:trPr>
          <w:trHeight w:val="243"/>
        </w:trPr>
        <w:tc>
          <w:tcPr>
            <w:tcW w:w="7017" w:type="dxa"/>
          </w:tcPr>
          <w:p w14:paraId="19BE56B8" w14:textId="77777777" w:rsidR="00C92987" w:rsidRDefault="00000000" w:rsidP="00C13DF1">
            <w:pPr>
              <w:pStyle w:val="TableParagraph"/>
              <w:numPr>
                <w:ilvl w:val="0"/>
                <w:numId w:val="44"/>
              </w:numPr>
              <w:tabs>
                <w:tab w:val="left" w:pos="319"/>
              </w:tabs>
              <w:spacing w:line="223" w:lineRule="exact"/>
              <w:rPr>
                <w:sz w:val="20"/>
              </w:rPr>
            </w:pPr>
            <w:hyperlink w:anchor="_bookmark47" w:history="1">
              <w:r w:rsidR="00C92987">
                <w:rPr>
                  <w:sz w:val="20"/>
                </w:rPr>
                <w:t>Leave</w:t>
              </w:r>
              <w:r w:rsidR="00C92987">
                <w:rPr>
                  <w:spacing w:val="-5"/>
                  <w:sz w:val="20"/>
                </w:rPr>
                <w:t xml:space="preserve"> </w:t>
              </w:r>
              <w:r w:rsidR="00C92987">
                <w:rPr>
                  <w:sz w:val="20"/>
                </w:rPr>
                <w:t>of</w:t>
              </w:r>
              <w:r w:rsidR="00C92987">
                <w:rPr>
                  <w:spacing w:val="-7"/>
                  <w:sz w:val="20"/>
                </w:rPr>
                <w:t xml:space="preserve"> </w:t>
              </w:r>
              <w:r w:rsidR="00C92987">
                <w:rPr>
                  <w:spacing w:val="-2"/>
                  <w:sz w:val="20"/>
                </w:rPr>
                <w:t>Absence</w:t>
              </w:r>
            </w:hyperlink>
          </w:p>
        </w:tc>
        <w:tc>
          <w:tcPr>
            <w:tcW w:w="1391" w:type="dxa"/>
          </w:tcPr>
          <w:p w14:paraId="36118538" w14:textId="77777777" w:rsidR="00C92987" w:rsidRDefault="00C92987" w:rsidP="00C92987">
            <w:pPr>
              <w:pStyle w:val="TableParagraph"/>
              <w:spacing w:line="223" w:lineRule="exact"/>
              <w:ind w:right="48"/>
              <w:rPr>
                <w:sz w:val="20"/>
              </w:rPr>
            </w:pPr>
            <w:r w:rsidRPr="002D1DDA">
              <w:rPr>
                <w:sz w:val="20"/>
              </w:rPr>
              <w:t>29-31</w:t>
            </w:r>
          </w:p>
        </w:tc>
      </w:tr>
      <w:tr w:rsidR="00C92987" w14:paraId="03A86C13" w14:textId="77777777" w:rsidTr="00474084">
        <w:trPr>
          <w:trHeight w:val="244"/>
        </w:trPr>
        <w:tc>
          <w:tcPr>
            <w:tcW w:w="7017" w:type="dxa"/>
          </w:tcPr>
          <w:p w14:paraId="36C0F1F2" w14:textId="77777777" w:rsidR="00C92987" w:rsidRDefault="00000000" w:rsidP="00C13DF1">
            <w:pPr>
              <w:pStyle w:val="TableParagraph"/>
              <w:numPr>
                <w:ilvl w:val="0"/>
                <w:numId w:val="43"/>
              </w:numPr>
              <w:tabs>
                <w:tab w:val="left" w:pos="754"/>
              </w:tabs>
              <w:ind w:hanging="270"/>
              <w:rPr>
                <w:sz w:val="20"/>
              </w:rPr>
            </w:pPr>
            <w:hyperlink w:anchor="_bookmark48" w:history="1">
              <w:r w:rsidR="00C92987">
                <w:rPr>
                  <w:sz w:val="20"/>
                </w:rPr>
                <w:t>Effect</w:t>
              </w:r>
              <w:r w:rsidR="00C92987">
                <w:rPr>
                  <w:spacing w:val="-7"/>
                  <w:sz w:val="20"/>
                </w:rPr>
                <w:t xml:space="preserve"> </w:t>
              </w:r>
              <w:r w:rsidR="00C92987">
                <w:rPr>
                  <w:sz w:val="20"/>
                </w:rPr>
                <w:t>on</w:t>
              </w:r>
              <w:r w:rsidR="00C92987">
                <w:rPr>
                  <w:spacing w:val="-8"/>
                  <w:sz w:val="20"/>
                </w:rPr>
                <w:t xml:space="preserve"> </w:t>
              </w:r>
              <w:r w:rsidR="00C92987">
                <w:rPr>
                  <w:sz w:val="20"/>
                </w:rPr>
                <w:t>Board</w:t>
              </w:r>
              <w:r w:rsidR="00C92987">
                <w:rPr>
                  <w:spacing w:val="-6"/>
                  <w:sz w:val="20"/>
                </w:rPr>
                <w:t xml:space="preserve"> </w:t>
              </w:r>
              <w:r w:rsidR="00C92987">
                <w:rPr>
                  <w:sz w:val="20"/>
                </w:rPr>
                <w:t>Certification</w:t>
              </w:r>
              <w:r w:rsidR="00C92987">
                <w:rPr>
                  <w:spacing w:val="-9"/>
                  <w:sz w:val="20"/>
                </w:rPr>
                <w:t xml:space="preserve"> </w:t>
              </w:r>
              <w:r w:rsidR="00C92987">
                <w:rPr>
                  <w:sz w:val="20"/>
                </w:rPr>
                <w:t>and</w:t>
              </w:r>
              <w:r w:rsidR="00C92987">
                <w:rPr>
                  <w:spacing w:val="-8"/>
                  <w:sz w:val="20"/>
                </w:rPr>
                <w:t xml:space="preserve"> </w:t>
              </w:r>
              <w:r w:rsidR="00C92987">
                <w:rPr>
                  <w:sz w:val="20"/>
                </w:rPr>
                <w:t>Program</w:t>
              </w:r>
              <w:r w:rsidR="00C92987">
                <w:rPr>
                  <w:spacing w:val="-7"/>
                  <w:sz w:val="20"/>
                </w:rPr>
                <w:t xml:space="preserve"> </w:t>
              </w:r>
              <w:r w:rsidR="00C92987">
                <w:rPr>
                  <w:spacing w:val="-2"/>
                  <w:sz w:val="20"/>
                </w:rPr>
                <w:t>Completion</w:t>
              </w:r>
            </w:hyperlink>
          </w:p>
        </w:tc>
        <w:tc>
          <w:tcPr>
            <w:tcW w:w="1391" w:type="dxa"/>
          </w:tcPr>
          <w:p w14:paraId="230EA3A3" w14:textId="77777777" w:rsidR="00C92987" w:rsidRDefault="00C92987" w:rsidP="00C92987">
            <w:pPr>
              <w:pStyle w:val="TableParagraph"/>
              <w:spacing w:line="240" w:lineRule="auto"/>
              <w:rPr>
                <w:rFonts w:ascii="Times New Roman"/>
                <w:sz w:val="16"/>
              </w:rPr>
            </w:pPr>
            <w:r w:rsidRPr="002D1DDA">
              <w:rPr>
                <w:sz w:val="20"/>
              </w:rPr>
              <w:t>29-31</w:t>
            </w:r>
          </w:p>
        </w:tc>
      </w:tr>
      <w:tr w:rsidR="00C92987" w14:paraId="00F1714A" w14:textId="77777777" w:rsidTr="00474084">
        <w:trPr>
          <w:trHeight w:val="243"/>
        </w:trPr>
        <w:tc>
          <w:tcPr>
            <w:tcW w:w="7017" w:type="dxa"/>
          </w:tcPr>
          <w:p w14:paraId="6F46CFCB" w14:textId="77777777" w:rsidR="00C92987" w:rsidRDefault="00C92987" w:rsidP="00C13DF1">
            <w:pPr>
              <w:pStyle w:val="TableParagraph"/>
              <w:numPr>
                <w:ilvl w:val="0"/>
                <w:numId w:val="42"/>
              </w:numPr>
              <w:tabs>
                <w:tab w:val="left" w:pos="754"/>
              </w:tabs>
              <w:ind w:hanging="270"/>
              <w:rPr>
                <w:sz w:val="20"/>
              </w:rPr>
            </w:pPr>
            <w:r>
              <w:rPr>
                <w:sz w:val="20"/>
              </w:rPr>
              <w:t>Proration</w:t>
            </w:r>
            <w:r>
              <w:rPr>
                <w:spacing w:val="-8"/>
                <w:sz w:val="20"/>
              </w:rPr>
              <w:t xml:space="preserve"> </w:t>
            </w:r>
            <w:r>
              <w:rPr>
                <w:sz w:val="20"/>
              </w:rPr>
              <w:t>of</w:t>
            </w:r>
            <w:r>
              <w:rPr>
                <w:spacing w:val="-9"/>
                <w:sz w:val="20"/>
              </w:rPr>
              <w:t xml:space="preserve"> </w:t>
            </w:r>
            <w:r>
              <w:rPr>
                <w:sz w:val="20"/>
              </w:rPr>
              <w:t>Leave</w:t>
            </w:r>
            <w:r>
              <w:rPr>
                <w:spacing w:val="-8"/>
                <w:sz w:val="20"/>
              </w:rPr>
              <w:t xml:space="preserve"> </w:t>
            </w:r>
            <w:r>
              <w:rPr>
                <w:spacing w:val="-4"/>
                <w:sz w:val="20"/>
              </w:rPr>
              <w:t>Time</w:t>
            </w:r>
          </w:p>
        </w:tc>
        <w:tc>
          <w:tcPr>
            <w:tcW w:w="1391" w:type="dxa"/>
          </w:tcPr>
          <w:p w14:paraId="0A9E961C" w14:textId="77777777" w:rsidR="00C92987" w:rsidRDefault="00C92987" w:rsidP="00C92987">
            <w:pPr>
              <w:pStyle w:val="TableParagraph"/>
              <w:spacing w:line="240" w:lineRule="auto"/>
              <w:rPr>
                <w:rFonts w:ascii="Times New Roman"/>
                <w:sz w:val="16"/>
              </w:rPr>
            </w:pPr>
            <w:r w:rsidRPr="002D1DDA">
              <w:rPr>
                <w:sz w:val="20"/>
              </w:rPr>
              <w:t>29-31</w:t>
            </w:r>
          </w:p>
        </w:tc>
      </w:tr>
      <w:tr w:rsidR="00C92987" w14:paraId="32D0EE36" w14:textId="77777777" w:rsidTr="00474084">
        <w:trPr>
          <w:trHeight w:val="243"/>
        </w:trPr>
        <w:tc>
          <w:tcPr>
            <w:tcW w:w="7017" w:type="dxa"/>
          </w:tcPr>
          <w:p w14:paraId="4993D170" w14:textId="77777777" w:rsidR="00C92987" w:rsidRDefault="00C92987" w:rsidP="00C13DF1">
            <w:pPr>
              <w:pStyle w:val="TableParagraph"/>
              <w:numPr>
                <w:ilvl w:val="0"/>
                <w:numId w:val="41"/>
              </w:numPr>
              <w:tabs>
                <w:tab w:val="left" w:pos="754"/>
              </w:tabs>
              <w:ind w:hanging="270"/>
              <w:rPr>
                <w:sz w:val="20"/>
              </w:rPr>
            </w:pPr>
            <w:r>
              <w:rPr>
                <w:sz w:val="20"/>
              </w:rPr>
              <w:t>Duration</w:t>
            </w:r>
            <w:r>
              <w:rPr>
                <w:spacing w:val="-7"/>
                <w:sz w:val="20"/>
              </w:rPr>
              <w:t xml:space="preserve"> </w:t>
            </w:r>
            <w:r>
              <w:rPr>
                <w:sz w:val="20"/>
              </w:rPr>
              <w:t>of</w:t>
            </w:r>
            <w:r>
              <w:rPr>
                <w:spacing w:val="-9"/>
                <w:sz w:val="20"/>
              </w:rPr>
              <w:t xml:space="preserve"> </w:t>
            </w:r>
            <w:r>
              <w:rPr>
                <w:spacing w:val="-4"/>
                <w:sz w:val="20"/>
              </w:rPr>
              <w:t>Leave</w:t>
            </w:r>
          </w:p>
        </w:tc>
        <w:tc>
          <w:tcPr>
            <w:tcW w:w="1391" w:type="dxa"/>
          </w:tcPr>
          <w:p w14:paraId="46D6A050" w14:textId="77777777" w:rsidR="00C92987" w:rsidRDefault="00C92987" w:rsidP="00C92987">
            <w:pPr>
              <w:pStyle w:val="TableParagraph"/>
              <w:spacing w:line="240" w:lineRule="auto"/>
              <w:rPr>
                <w:rFonts w:ascii="Times New Roman"/>
                <w:sz w:val="16"/>
              </w:rPr>
            </w:pPr>
            <w:r w:rsidRPr="002D1DDA">
              <w:rPr>
                <w:sz w:val="20"/>
              </w:rPr>
              <w:t>29-31</w:t>
            </w:r>
          </w:p>
        </w:tc>
      </w:tr>
      <w:tr w:rsidR="00C92987" w14:paraId="6AF72E97" w14:textId="77777777" w:rsidTr="00474084">
        <w:trPr>
          <w:trHeight w:val="243"/>
        </w:trPr>
        <w:tc>
          <w:tcPr>
            <w:tcW w:w="7017" w:type="dxa"/>
          </w:tcPr>
          <w:p w14:paraId="144F5C98" w14:textId="77777777" w:rsidR="00C92987" w:rsidRDefault="00C92987" w:rsidP="00C13DF1">
            <w:pPr>
              <w:pStyle w:val="TableParagraph"/>
              <w:numPr>
                <w:ilvl w:val="0"/>
                <w:numId w:val="40"/>
              </w:numPr>
              <w:tabs>
                <w:tab w:val="left" w:pos="754"/>
              </w:tabs>
              <w:ind w:hanging="270"/>
              <w:rPr>
                <w:sz w:val="20"/>
              </w:rPr>
            </w:pPr>
            <w:r>
              <w:rPr>
                <w:sz w:val="20"/>
              </w:rPr>
              <w:t>Benefit</w:t>
            </w:r>
            <w:r>
              <w:rPr>
                <w:spacing w:val="-8"/>
                <w:sz w:val="20"/>
              </w:rPr>
              <w:t xml:space="preserve"> </w:t>
            </w:r>
            <w:r>
              <w:rPr>
                <w:sz w:val="20"/>
              </w:rPr>
              <w:t>Status</w:t>
            </w:r>
            <w:r>
              <w:rPr>
                <w:spacing w:val="-8"/>
                <w:sz w:val="20"/>
              </w:rPr>
              <w:t xml:space="preserve"> </w:t>
            </w:r>
            <w:r>
              <w:rPr>
                <w:sz w:val="20"/>
              </w:rPr>
              <w:t>During</w:t>
            </w:r>
            <w:r>
              <w:rPr>
                <w:spacing w:val="-9"/>
                <w:sz w:val="20"/>
              </w:rPr>
              <w:t xml:space="preserve"> </w:t>
            </w:r>
            <w:r>
              <w:rPr>
                <w:spacing w:val="-4"/>
                <w:sz w:val="20"/>
              </w:rPr>
              <w:t>Leave</w:t>
            </w:r>
          </w:p>
        </w:tc>
        <w:tc>
          <w:tcPr>
            <w:tcW w:w="1391" w:type="dxa"/>
          </w:tcPr>
          <w:p w14:paraId="439FF7EE" w14:textId="77777777" w:rsidR="00C92987" w:rsidRDefault="00C92987" w:rsidP="00C92987">
            <w:pPr>
              <w:pStyle w:val="TableParagraph"/>
              <w:spacing w:line="240" w:lineRule="auto"/>
              <w:rPr>
                <w:rFonts w:ascii="Times New Roman"/>
                <w:sz w:val="16"/>
              </w:rPr>
            </w:pPr>
            <w:r w:rsidRPr="002D1DDA">
              <w:rPr>
                <w:sz w:val="20"/>
              </w:rPr>
              <w:t>29-31</w:t>
            </w:r>
          </w:p>
        </w:tc>
      </w:tr>
      <w:tr w:rsidR="00C92987" w14:paraId="7F75A2C1" w14:textId="77777777" w:rsidTr="00474084">
        <w:trPr>
          <w:trHeight w:val="242"/>
        </w:trPr>
        <w:tc>
          <w:tcPr>
            <w:tcW w:w="7017" w:type="dxa"/>
          </w:tcPr>
          <w:p w14:paraId="27C33B7C" w14:textId="77777777" w:rsidR="00C92987" w:rsidRDefault="00C92987" w:rsidP="00C13DF1">
            <w:pPr>
              <w:pStyle w:val="TableParagraph"/>
              <w:numPr>
                <w:ilvl w:val="0"/>
                <w:numId w:val="39"/>
              </w:numPr>
              <w:tabs>
                <w:tab w:val="left" w:pos="754"/>
              </w:tabs>
              <w:spacing w:line="222" w:lineRule="exact"/>
              <w:ind w:hanging="270"/>
              <w:rPr>
                <w:sz w:val="20"/>
              </w:rPr>
            </w:pPr>
            <w:r>
              <w:rPr>
                <w:spacing w:val="-2"/>
                <w:sz w:val="20"/>
              </w:rPr>
              <w:t>Administrative</w:t>
            </w:r>
            <w:r>
              <w:rPr>
                <w:spacing w:val="10"/>
                <w:sz w:val="20"/>
              </w:rPr>
              <w:t xml:space="preserve"> </w:t>
            </w:r>
            <w:r>
              <w:rPr>
                <w:spacing w:val="-4"/>
                <w:sz w:val="20"/>
              </w:rPr>
              <w:t>Leave</w:t>
            </w:r>
          </w:p>
        </w:tc>
        <w:tc>
          <w:tcPr>
            <w:tcW w:w="1391" w:type="dxa"/>
          </w:tcPr>
          <w:p w14:paraId="07CDDBCB" w14:textId="77777777" w:rsidR="00C92987" w:rsidRDefault="00C92987" w:rsidP="00C92987">
            <w:pPr>
              <w:pStyle w:val="TableParagraph"/>
              <w:spacing w:line="240" w:lineRule="auto"/>
              <w:rPr>
                <w:rFonts w:ascii="Times New Roman"/>
                <w:sz w:val="16"/>
              </w:rPr>
            </w:pPr>
            <w:r w:rsidRPr="002D1DDA">
              <w:rPr>
                <w:sz w:val="20"/>
              </w:rPr>
              <w:t>29-31</w:t>
            </w:r>
          </w:p>
        </w:tc>
      </w:tr>
      <w:tr w:rsidR="00C92987" w14:paraId="0FF81B90" w14:textId="77777777" w:rsidTr="00474084">
        <w:trPr>
          <w:trHeight w:val="243"/>
        </w:trPr>
        <w:tc>
          <w:tcPr>
            <w:tcW w:w="7017" w:type="dxa"/>
          </w:tcPr>
          <w:p w14:paraId="5EF1C62A" w14:textId="77777777" w:rsidR="00C92987" w:rsidRDefault="00C92987" w:rsidP="00C13DF1">
            <w:pPr>
              <w:pStyle w:val="TableParagraph"/>
              <w:numPr>
                <w:ilvl w:val="0"/>
                <w:numId w:val="38"/>
              </w:numPr>
              <w:tabs>
                <w:tab w:val="left" w:pos="754"/>
              </w:tabs>
              <w:ind w:hanging="270"/>
              <w:rPr>
                <w:sz w:val="20"/>
              </w:rPr>
            </w:pPr>
            <w:r>
              <w:rPr>
                <w:sz w:val="20"/>
              </w:rPr>
              <w:t>Holiday</w:t>
            </w:r>
            <w:r>
              <w:rPr>
                <w:spacing w:val="-10"/>
                <w:sz w:val="20"/>
              </w:rPr>
              <w:t xml:space="preserve"> </w:t>
            </w:r>
            <w:r>
              <w:rPr>
                <w:spacing w:val="-2"/>
                <w:sz w:val="20"/>
              </w:rPr>
              <w:t>Leave</w:t>
            </w:r>
          </w:p>
        </w:tc>
        <w:tc>
          <w:tcPr>
            <w:tcW w:w="1391" w:type="dxa"/>
          </w:tcPr>
          <w:p w14:paraId="7C4C236E" w14:textId="77777777" w:rsidR="00C92987" w:rsidRDefault="00C92987" w:rsidP="00C92987">
            <w:pPr>
              <w:pStyle w:val="TableParagraph"/>
              <w:spacing w:line="240" w:lineRule="auto"/>
              <w:rPr>
                <w:rFonts w:ascii="Times New Roman"/>
                <w:sz w:val="16"/>
              </w:rPr>
            </w:pPr>
            <w:r w:rsidRPr="002D1DDA">
              <w:rPr>
                <w:sz w:val="20"/>
              </w:rPr>
              <w:t>29-31</w:t>
            </w:r>
          </w:p>
        </w:tc>
      </w:tr>
      <w:tr w:rsidR="00C92987" w14:paraId="22B65B8D" w14:textId="77777777" w:rsidTr="00474084">
        <w:trPr>
          <w:trHeight w:val="243"/>
        </w:trPr>
        <w:tc>
          <w:tcPr>
            <w:tcW w:w="7017" w:type="dxa"/>
          </w:tcPr>
          <w:p w14:paraId="3C462CAB" w14:textId="77777777" w:rsidR="00C92987" w:rsidRDefault="00C92987" w:rsidP="00C13DF1">
            <w:pPr>
              <w:pStyle w:val="TableParagraph"/>
              <w:numPr>
                <w:ilvl w:val="0"/>
                <w:numId w:val="37"/>
              </w:numPr>
              <w:tabs>
                <w:tab w:val="left" w:pos="754"/>
              </w:tabs>
              <w:ind w:hanging="270"/>
              <w:rPr>
                <w:sz w:val="20"/>
              </w:rPr>
            </w:pPr>
            <w:r>
              <w:rPr>
                <w:sz w:val="20"/>
              </w:rPr>
              <w:t>Vacation</w:t>
            </w:r>
            <w:r>
              <w:rPr>
                <w:spacing w:val="-13"/>
                <w:sz w:val="20"/>
              </w:rPr>
              <w:t xml:space="preserve"> </w:t>
            </w:r>
            <w:r>
              <w:rPr>
                <w:spacing w:val="-2"/>
                <w:sz w:val="20"/>
              </w:rPr>
              <w:t>Leave</w:t>
            </w:r>
          </w:p>
        </w:tc>
        <w:tc>
          <w:tcPr>
            <w:tcW w:w="1391" w:type="dxa"/>
          </w:tcPr>
          <w:p w14:paraId="6B2C6F4A" w14:textId="77777777" w:rsidR="00C92987" w:rsidRDefault="00C92987" w:rsidP="00C92987">
            <w:pPr>
              <w:pStyle w:val="TableParagraph"/>
              <w:spacing w:line="240" w:lineRule="auto"/>
              <w:rPr>
                <w:rFonts w:ascii="Times New Roman"/>
                <w:sz w:val="16"/>
              </w:rPr>
            </w:pPr>
            <w:r w:rsidRPr="002D1DDA">
              <w:rPr>
                <w:sz w:val="20"/>
              </w:rPr>
              <w:t>29-31</w:t>
            </w:r>
          </w:p>
        </w:tc>
      </w:tr>
      <w:tr w:rsidR="00C92987" w14:paraId="6D322095" w14:textId="77777777" w:rsidTr="00474084">
        <w:trPr>
          <w:trHeight w:val="243"/>
        </w:trPr>
        <w:tc>
          <w:tcPr>
            <w:tcW w:w="7017" w:type="dxa"/>
          </w:tcPr>
          <w:p w14:paraId="48E2F8D4" w14:textId="77777777" w:rsidR="00C92987" w:rsidRDefault="00C92987" w:rsidP="00C13DF1">
            <w:pPr>
              <w:pStyle w:val="TableParagraph"/>
              <w:numPr>
                <w:ilvl w:val="0"/>
                <w:numId w:val="36"/>
              </w:numPr>
              <w:tabs>
                <w:tab w:val="left" w:pos="754"/>
              </w:tabs>
              <w:ind w:hanging="270"/>
              <w:rPr>
                <w:sz w:val="20"/>
              </w:rPr>
            </w:pPr>
            <w:r>
              <w:rPr>
                <w:spacing w:val="-2"/>
                <w:sz w:val="20"/>
              </w:rPr>
              <w:t>Educational</w:t>
            </w:r>
            <w:r>
              <w:rPr>
                <w:spacing w:val="6"/>
                <w:sz w:val="20"/>
              </w:rPr>
              <w:t xml:space="preserve"> </w:t>
            </w:r>
            <w:r>
              <w:rPr>
                <w:spacing w:val="-2"/>
                <w:sz w:val="20"/>
              </w:rPr>
              <w:t>Leave</w:t>
            </w:r>
          </w:p>
        </w:tc>
        <w:tc>
          <w:tcPr>
            <w:tcW w:w="1391" w:type="dxa"/>
          </w:tcPr>
          <w:p w14:paraId="4670B73B" w14:textId="77777777" w:rsidR="00C92987" w:rsidRDefault="00C92987" w:rsidP="00C92987">
            <w:pPr>
              <w:pStyle w:val="TableParagraph"/>
              <w:spacing w:line="240" w:lineRule="auto"/>
              <w:rPr>
                <w:rFonts w:ascii="Times New Roman"/>
                <w:sz w:val="16"/>
              </w:rPr>
            </w:pPr>
            <w:r w:rsidRPr="002D1DDA">
              <w:rPr>
                <w:sz w:val="20"/>
              </w:rPr>
              <w:t>29-31</w:t>
            </w:r>
          </w:p>
        </w:tc>
      </w:tr>
      <w:tr w:rsidR="00C92987" w14:paraId="6DF5A913" w14:textId="77777777" w:rsidTr="00474084">
        <w:trPr>
          <w:trHeight w:val="243"/>
        </w:trPr>
        <w:tc>
          <w:tcPr>
            <w:tcW w:w="7017" w:type="dxa"/>
          </w:tcPr>
          <w:p w14:paraId="3718DF47" w14:textId="77777777" w:rsidR="00C92987" w:rsidRDefault="00C92987" w:rsidP="00C13DF1">
            <w:pPr>
              <w:pStyle w:val="TableParagraph"/>
              <w:numPr>
                <w:ilvl w:val="0"/>
                <w:numId w:val="35"/>
              </w:numPr>
              <w:tabs>
                <w:tab w:val="left" w:pos="754"/>
              </w:tabs>
              <w:ind w:hanging="270"/>
              <w:rPr>
                <w:sz w:val="20"/>
              </w:rPr>
            </w:pPr>
            <w:r>
              <w:rPr>
                <w:sz w:val="20"/>
              </w:rPr>
              <w:t>Sick</w:t>
            </w:r>
            <w:r>
              <w:rPr>
                <w:spacing w:val="-6"/>
                <w:sz w:val="20"/>
              </w:rPr>
              <w:t xml:space="preserve"> </w:t>
            </w:r>
            <w:r>
              <w:rPr>
                <w:spacing w:val="-2"/>
                <w:sz w:val="20"/>
              </w:rPr>
              <w:t>Leave</w:t>
            </w:r>
          </w:p>
        </w:tc>
        <w:tc>
          <w:tcPr>
            <w:tcW w:w="1391" w:type="dxa"/>
          </w:tcPr>
          <w:p w14:paraId="503A770A" w14:textId="77777777" w:rsidR="00C92987" w:rsidRDefault="00C92987" w:rsidP="00C92987">
            <w:pPr>
              <w:pStyle w:val="TableParagraph"/>
              <w:spacing w:line="240" w:lineRule="auto"/>
              <w:rPr>
                <w:rFonts w:ascii="Times New Roman"/>
                <w:sz w:val="16"/>
              </w:rPr>
            </w:pPr>
            <w:r w:rsidRPr="002D1DDA">
              <w:rPr>
                <w:sz w:val="20"/>
              </w:rPr>
              <w:t>29-31</w:t>
            </w:r>
          </w:p>
        </w:tc>
      </w:tr>
      <w:tr w:rsidR="00C92987" w14:paraId="6EAFB198" w14:textId="77777777" w:rsidTr="00474084">
        <w:trPr>
          <w:trHeight w:val="243"/>
        </w:trPr>
        <w:tc>
          <w:tcPr>
            <w:tcW w:w="7017" w:type="dxa"/>
          </w:tcPr>
          <w:p w14:paraId="04643411" w14:textId="77777777" w:rsidR="00C92987" w:rsidRDefault="00C92987" w:rsidP="00C13DF1">
            <w:pPr>
              <w:pStyle w:val="TableParagraph"/>
              <w:numPr>
                <w:ilvl w:val="0"/>
                <w:numId w:val="34"/>
              </w:numPr>
              <w:tabs>
                <w:tab w:val="left" w:pos="754"/>
              </w:tabs>
              <w:ind w:hanging="270"/>
              <w:rPr>
                <w:sz w:val="20"/>
              </w:rPr>
            </w:pPr>
            <w:r>
              <w:rPr>
                <w:spacing w:val="-2"/>
                <w:sz w:val="20"/>
              </w:rPr>
              <w:t>Bereavement</w:t>
            </w:r>
            <w:r>
              <w:rPr>
                <w:spacing w:val="4"/>
                <w:sz w:val="20"/>
              </w:rPr>
              <w:t xml:space="preserve"> </w:t>
            </w:r>
            <w:r>
              <w:rPr>
                <w:spacing w:val="-2"/>
                <w:sz w:val="20"/>
              </w:rPr>
              <w:t>Leave</w:t>
            </w:r>
          </w:p>
        </w:tc>
        <w:tc>
          <w:tcPr>
            <w:tcW w:w="1391" w:type="dxa"/>
          </w:tcPr>
          <w:p w14:paraId="132E34E3" w14:textId="77777777" w:rsidR="00C92987" w:rsidRDefault="00C92987" w:rsidP="00C92987">
            <w:pPr>
              <w:pStyle w:val="TableParagraph"/>
              <w:spacing w:line="240" w:lineRule="auto"/>
              <w:rPr>
                <w:rFonts w:ascii="Times New Roman"/>
                <w:sz w:val="16"/>
              </w:rPr>
            </w:pPr>
            <w:r w:rsidRPr="002D1DDA">
              <w:rPr>
                <w:sz w:val="20"/>
              </w:rPr>
              <w:t>29-31</w:t>
            </w:r>
          </w:p>
        </w:tc>
      </w:tr>
      <w:tr w:rsidR="00C92987" w14:paraId="3E3BF9C7" w14:textId="77777777" w:rsidTr="00474084">
        <w:trPr>
          <w:trHeight w:val="243"/>
        </w:trPr>
        <w:tc>
          <w:tcPr>
            <w:tcW w:w="7017" w:type="dxa"/>
          </w:tcPr>
          <w:p w14:paraId="653CF8D8" w14:textId="77777777" w:rsidR="00C92987" w:rsidRDefault="00C92987" w:rsidP="00C13DF1">
            <w:pPr>
              <w:pStyle w:val="TableParagraph"/>
              <w:numPr>
                <w:ilvl w:val="0"/>
                <w:numId w:val="33"/>
              </w:numPr>
              <w:tabs>
                <w:tab w:val="left" w:pos="754"/>
              </w:tabs>
              <w:ind w:hanging="270"/>
              <w:rPr>
                <w:sz w:val="20"/>
              </w:rPr>
            </w:pPr>
            <w:r>
              <w:rPr>
                <w:sz w:val="20"/>
              </w:rPr>
              <w:t>Personal</w:t>
            </w:r>
            <w:r>
              <w:rPr>
                <w:spacing w:val="-13"/>
                <w:sz w:val="20"/>
              </w:rPr>
              <w:t xml:space="preserve"> </w:t>
            </w:r>
            <w:r>
              <w:rPr>
                <w:spacing w:val="-2"/>
                <w:sz w:val="20"/>
              </w:rPr>
              <w:t>Leave</w:t>
            </w:r>
          </w:p>
        </w:tc>
        <w:tc>
          <w:tcPr>
            <w:tcW w:w="1391" w:type="dxa"/>
          </w:tcPr>
          <w:p w14:paraId="6F237492" w14:textId="77777777" w:rsidR="00C92987" w:rsidRDefault="00C92987" w:rsidP="00C92987">
            <w:pPr>
              <w:pStyle w:val="TableParagraph"/>
              <w:spacing w:line="240" w:lineRule="auto"/>
              <w:rPr>
                <w:rFonts w:ascii="Times New Roman"/>
                <w:sz w:val="16"/>
              </w:rPr>
            </w:pPr>
            <w:r w:rsidRPr="002D1DDA">
              <w:rPr>
                <w:sz w:val="20"/>
              </w:rPr>
              <w:t>29-31</w:t>
            </w:r>
          </w:p>
        </w:tc>
      </w:tr>
      <w:tr w:rsidR="00C92987" w14:paraId="0F7CAA93" w14:textId="77777777" w:rsidTr="00474084">
        <w:trPr>
          <w:trHeight w:val="242"/>
        </w:trPr>
        <w:tc>
          <w:tcPr>
            <w:tcW w:w="7017" w:type="dxa"/>
          </w:tcPr>
          <w:p w14:paraId="1DEA2122" w14:textId="77777777" w:rsidR="00C92987" w:rsidRDefault="00C92987" w:rsidP="00C13DF1">
            <w:pPr>
              <w:pStyle w:val="TableParagraph"/>
              <w:numPr>
                <w:ilvl w:val="0"/>
                <w:numId w:val="32"/>
              </w:numPr>
              <w:tabs>
                <w:tab w:val="left" w:pos="754"/>
              </w:tabs>
              <w:spacing w:line="222" w:lineRule="exact"/>
              <w:ind w:hanging="270"/>
              <w:rPr>
                <w:sz w:val="20"/>
              </w:rPr>
            </w:pPr>
            <w:r>
              <w:rPr>
                <w:sz w:val="20"/>
              </w:rPr>
              <w:t>Jury</w:t>
            </w:r>
            <w:r>
              <w:rPr>
                <w:spacing w:val="-4"/>
                <w:sz w:val="20"/>
              </w:rPr>
              <w:t xml:space="preserve"> Duty</w:t>
            </w:r>
          </w:p>
        </w:tc>
        <w:tc>
          <w:tcPr>
            <w:tcW w:w="1391" w:type="dxa"/>
          </w:tcPr>
          <w:p w14:paraId="3A05E706" w14:textId="77777777" w:rsidR="00C92987" w:rsidRDefault="00C92987" w:rsidP="00C92987">
            <w:pPr>
              <w:pStyle w:val="TableParagraph"/>
              <w:spacing w:line="240" w:lineRule="auto"/>
              <w:rPr>
                <w:rFonts w:ascii="Times New Roman"/>
                <w:sz w:val="16"/>
              </w:rPr>
            </w:pPr>
            <w:r w:rsidRPr="002D1DDA">
              <w:rPr>
                <w:sz w:val="20"/>
              </w:rPr>
              <w:t>29-31</w:t>
            </w:r>
          </w:p>
        </w:tc>
      </w:tr>
      <w:tr w:rsidR="00C92987" w14:paraId="268D997C" w14:textId="77777777" w:rsidTr="00474084">
        <w:trPr>
          <w:trHeight w:val="243"/>
        </w:trPr>
        <w:tc>
          <w:tcPr>
            <w:tcW w:w="7017" w:type="dxa"/>
          </w:tcPr>
          <w:p w14:paraId="3CA87144" w14:textId="77777777" w:rsidR="00C92987" w:rsidRDefault="00C92987" w:rsidP="00C13DF1">
            <w:pPr>
              <w:pStyle w:val="TableParagraph"/>
              <w:numPr>
                <w:ilvl w:val="0"/>
                <w:numId w:val="31"/>
              </w:numPr>
              <w:tabs>
                <w:tab w:val="left" w:pos="754"/>
              </w:tabs>
              <w:ind w:hanging="270"/>
              <w:rPr>
                <w:sz w:val="20"/>
              </w:rPr>
            </w:pPr>
            <w:r>
              <w:rPr>
                <w:sz w:val="20"/>
              </w:rPr>
              <w:t>Family</w:t>
            </w:r>
            <w:r>
              <w:rPr>
                <w:spacing w:val="-6"/>
                <w:sz w:val="20"/>
              </w:rPr>
              <w:t xml:space="preserve"> </w:t>
            </w:r>
            <w:r>
              <w:rPr>
                <w:sz w:val="20"/>
              </w:rPr>
              <w:t>and</w:t>
            </w:r>
            <w:r>
              <w:rPr>
                <w:spacing w:val="-7"/>
                <w:sz w:val="20"/>
              </w:rPr>
              <w:t xml:space="preserve"> </w:t>
            </w:r>
            <w:r>
              <w:rPr>
                <w:sz w:val="20"/>
              </w:rPr>
              <w:t>Medical</w:t>
            </w:r>
            <w:r>
              <w:rPr>
                <w:spacing w:val="-7"/>
                <w:sz w:val="20"/>
              </w:rPr>
              <w:t xml:space="preserve"> </w:t>
            </w:r>
            <w:r>
              <w:rPr>
                <w:sz w:val="20"/>
              </w:rPr>
              <w:t>Leave</w:t>
            </w:r>
            <w:r>
              <w:rPr>
                <w:spacing w:val="-5"/>
                <w:sz w:val="20"/>
              </w:rPr>
              <w:t xml:space="preserve"> </w:t>
            </w:r>
            <w:r>
              <w:rPr>
                <w:sz w:val="20"/>
              </w:rPr>
              <w:t>Act</w:t>
            </w:r>
            <w:r>
              <w:rPr>
                <w:spacing w:val="-7"/>
                <w:sz w:val="20"/>
              </w:rPr>
              <w:t xml:space="preserve"> </w:t>
            </w:r>
            <w:r>
              <w:rPr>
                <w:spacing w:val="-2"/>
                <w:sz w:val="20"/>
              </w:rPr>
              <w:t>(FMLA)</w:t>
            </w:r>
          </w:p>
        </w:tc>
        <w:tc>
          <w:tcPr>
            <w:tcW w:w="1391" w:type="dxa"/>
          </w:tcPr>
          <w:p w14:paraId="250E0975" w14:textId="77777777" w:rsidR="00C92987" w:rsidRDefault="00C92987" w:rsidP="00C92987">
            <w:pPr>
              <w:pStyle w:val="TableParagraph"/>
              <w:spacing w:line="240" w:lineRule="auto"/>
              <w:rPr>
                <w:rFonts w:ascii="Times New Roman"/>
                <w:sz w:val="16"/>
              </w:rPr>
            </w:pPr>
            <w:r w:rsidRPr="002D1DDA">
              <w:rPr>
                <w:sz w:val="20"/>
              </w:rPr>
              <w:t>29-31</w:t>
            </w:r>
          </w:p>
        </w:tc>
      </w:tr>
      <w:tr w:rsidR="00C92987" w14:paraId="6D104ACE" w14:textId="77777777" w:rsidTr="00474084">
        <w:trPr>
          <w:trHeight w:val="244"/>
        </w:trPr>
        <w:tc>
          <w:tcPr>
            <w:tcW w:w="7017" w:type="dxa"/>
          </w:tcPr>
          <w:p w14:paraId="2145E491" w14:textId="77777777" w:rsidR="00C92987" w:rsidRDefault="00C92987" w:rsidP="00C13DF1">
            <w:pPr>
              <w:pStyle w:val="TableParagraph"/>
              <w:numPr>
                <w:ilvl w:val="0"/>
                <w:numId w:val="30"/>
              </w:numPr>
              <w:tabs>
                <w:tab w:val="left" w:pos="754"/>
              </w:tabs>
              <w:ind w:hanging="270"/>
              <w:rPr>
                <w:sz w:val="20"/>
              </w:rPr>
            </w:pPr>
            <w:r>
              <w:rPr>
                <w:sz w:val="20"/>
              </w:rPr>
              <w:t>Disability</w:t>
            </w:r>
            <w:r>
              <w:rPr>
                <w:spacing w:val="-13"/>
                <w:sz w:val="20"/>
              </w:rPr>
              <w:t xml:space="preserve"> </w:t>
            </w:r>
            <w:r>
              <w:rPr>
                <w:spacing w:val="-2"/>
                <w:sz w:val="20"/>
              </w:rPr>
              <w:t>Benefits</w:t>
            </w:r>
          </w:p>
        </w:tc>
        <w:tc>
          <w:tcPr>
            <w:tcW w:w="1391" w:type="dxa"/>
          </w:tcPr>
          <w:p w14:paraId="115E6333" w14:textId="77777777" w:rsidR="00C92987" w:rsidRDefault="00C92987" w:rsidP="00C92987">
            <w:pPr>
              <w:pStyle w:val="TableParagraph"/>
              <w:spacing w:line="240" w:lineRule="auto"/>
              <w:rPr>
                <w:rFonts w:ascii="Times New Roman"/>
                <w:sz w:val="16"/>
              </w:rPr>
            </w:pPr>
            <w:r w:rsidRPr="002D1DDA">
              <w:rPr>
                <w:sz w:val="20"/>
              </w:rPr>
              <w:t>29-31</w:t>
            </w:r>
          </w:p>
        </w:tc>
      </w:tr>
    </w:tbl>
    <w:p w14:paraId="277D57CC" w14:textId="77777777" w:rsidR="00C92987" w:rsidRDefault="00C92987">
      <w:pPr>
        <w:rPr>
          <w:rFonts w:ascii="Times New Roman"/>
          <w:sz w:val="16"/>
        </w:rPr>
        <w:sectPr w:rsidR="00C92987">
          <w:pgSz w:w="12240" w:h="15840"/>
          <w:pgMar w:top="1080" w:right="520" w:bottom="800" w:left="0" w:header="0" w:footer="618" w:gutter="0"/>
          <w:cols w:space="720"/>
        </w:sectPr>
      </w:pPr>
    </w:p>
    <w:p w14:paraId="0E9DFF29" w14:textId="3E9BEEB7" w:rsidR="00530FF4" w:rsidRDefault="00A20A78">
      <w:pPr>
        <w:pStyle w:val="BodyText"/>
        <w:ind w:left="12"/>
        <w:rPr>
          <w:sz w:val="20"/>
        </w:rPr>
      </w:pPr>
      <w:r>
        <w:rPr>
          <w:noProof/>
          <w:sz w:val="20"/>
        </w:rPr>
        <w:lastRenderedPageBreak/>
        <mc:AlternateContent>
          <mc:Choice Requires="wps">
            <w:drawing>
              <wp:inline distT="0" distB="0" distL="0" distR="0" wp14:anchorId="132387E3" wp14:editId="6F698839">
                <wp:extent cx="2339340" cy="2339340"/>
                <wp:effectExtent l="7620" t="6350" r="5715" b="6985"/>
                <wp:docPr id="7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339340"/>
                        </a:xfrm>
                        <a:prstGeom prst="rect">
                          <a:avLst/>
                        </a:prstGeom>
                        <a:solidFill>
                          <a:srgbClr val="041F48"/>
                        </a:solidFill>
                        <a:ln w="9525">
                          <a:solidFill>
                            <a:srgbClr val="041F48"/>
                          </a:solidFill>
                          <a:miter lim="800000"/>
                          <a:headEnd/>
                          <a:tailEnd/>
                        </a:ln>
                      </wps:spPr>
                      <wps:txbx>
                        <w:txbxContent>
                          <w:p w14:paraId="30F407F6" w14:textId="77777777" w:rsidR="00530FF4" w:rsidRDefault="004922A2">
                            <w:pPr>
                              <w:spacing w:before="71"/>
                              <w:ind w:left="142"/>
                              <w:rPr>
                                <w:rFonts w:ascii="Georgia"/>
                                <w:color w:val="000000"/>
                                <w:sz w:val="52"/>
                              </w:rPr>
                            </w:pPr>
                            <w:r>
                              <w:rPr>
                                <w:rFonts w:ascii="Georgia"/>
                                <w:color w:val="FFFFFF"/>
                                <w:sz w:val="52"/>
                              </w:rPr>
                              <w:t xml:space="preserve">Table of </w:t>
                            </w:r>
                            <w:r>
                              <w:rPr>
                                <w:rFonts w:ascii="Georgia"/>
                                <w:color w:val="FFFFFF"/>
                                <w:spacing w:val="-2"/>
                                <w:sz w:val="52"/>
                              </w:rPr>
                              <w:t>Contents</w:t>
                            </w:r>
                          </w:p>
                        </w:txbxContent>
                      </wps:txbx>
                      <wps:bodyPr rot="0" vert="horz" wrap="square" lIns="0" tIns="0" rIns="0" bIns="0" anchor="t" anchorCtr="0" upright="1">
                        <a:noAutofit/>
                      </wps:bodyPr>
                    </wps:wsp>
                  </a:graphicData>
                </a:graphic>
              </wp:inline>
            </w:drawing>
          </mc:Choice>
          <mc:Fallback>
            <w:pict>
              <v:shape w14:anchorId="132387E3" id="docshape13" o:spid="_x0000_s1036" type="#_x0000_t202" style="width:184.2pt;height:1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" fillcolor="#041f48" strokecolor="#041f48">
                <v:textbox inset="0,0,0,0">
                  <w:txbxContent>
                    <w:p w14:paraId="30F407F6" w14:textId="77777777" w:rsidR="00530FF4" w:rsidRDefault="004922A2">
                      <w:pPr>
                        <w:spacing w:before="71"/>
                        <w:ind w:left="142"/>
                        <w:rPr>
                          <w:rFonts w:ascii="Georgia"/>
                          <w:color w:val="000000"/>
                          <w:sz w:val="52"/>
                        </w:rPr>
                      </w:pPr>
                      <w:r>
                        <w:rPr>
                          <w:rFonts w:ascii="Georgia"/>
                          <w:color w:val="FFFFFF"/>
                          <w:sz w:val="52"/>
                        </w:rPr>
                        <w:t xml:space="preserve">Table of </w:t>
                      </w:r>
                      <w:r>
                        <w:rPr>
                          <w:rFonts w:ascii="Georgia"/>
                          <w:color w:val="FFFFFF"/>
                          <w:spacing w:val="-2"/>
                          <w:sz w:val="52"/>
                        </w:rPr>
                        <w:t>Contents</w:t>
                      </w:r>
                    </w:p>
                  </w:txbxContent>
                </v:textbox>
                <w10:anchorlock/>
              </v:shape>
            </w:pict>
          </mc:Fallback>
        </mc:AlternateContent>
      </w:r>
    </w:p>
    <w:p w14:paraId="5E527766" w14:textId="77777777" w:rsidR="00530FF4" w:rsidRDefault="00530FF4">
      <w:pPr>
        <w:pStyle w:val="BodyText"/>
        <w:spacing w:before="9"/>
        <w:rPr>
          <w:sz w:val="28"/>
        </w:rPr>
      </w:pPr>
    </w:p>
    <w:p w14:paraId="1CBB640A" w14:textId="77777777" w:rsidR="00530FF4" w:rsidRDefault="004922A2">
      <w:pPr>
        <w:spacing w:before="92"/>
        <w:ind w:left="1440"/>
        <w:rPr>
          <w:sz w:val="28"/>
        </w:rPr>
      </w:pPr>
      <w:bookmarkStart w:id="1" w:name="_Hlk139838318"/>
      <w:r>
        <w:rPr>
          <w:color w:val="F48023"/>
          <w:sz w:val="28"/>
        </w:rPr>
        <w:t>Section</w:t>
      </w:r>
      <w:r>
        <w:rPr>
          <w:color w:val="F48023"/>
          <w:spacing w:val="-4"/>
          <w:sz w:val="28"/>
        </w:rPr>
        <w:t xml:space="preserve"> </w:t>
      </w:r>
      <w:r>
        <w:rPr>
          <w:color w:val="F48023"/>
          <w:sz w:val="28"/>
        </w:rPr>
        <w:t>C</w:t>
      </w:r>
      <w:r>
        <w:rPr>
          <w:color w:val="F48023"/>
          <w:spacing w:val="-2"/>
          <w:sz w:val="28"/>
        </w:rPr>
        <w:t xml:space="preserve"> </w:t>
      </w:r>
      <w:r>
        <w:rPr>
          <w:color w:val="F48023"/>
          <w:sz w:val="28"/>
        </w:rPr>
        <w:t>|</w:t>
      </w:r>
      <w:r>
        <w:rPr>
          <w:color w:val="F48023"/>
          <w:spacing w:val="-2"/>
          <w:sz w:val="28"/>
        </w:rPr>
        <w:t xml:space="preserve"> Services</w:t>
      </w:r>
    </w:p>
    <w:tbl>
      <w:tblPr>
        <w:tblW w:w="0" w:type="auto"/>
        <w:tblInd w:w="1597" w:type="dxa"/>
        <w:tblLayout w:type="fixed"/>
        <w:tblCellMar>
          <w:left w:w="0" w:type="dxa"/>
          <w:right w:w="0" w:type="dxa"/>
        </w:tblCellMar>
        <w:tblLook w:val="01E0" w:firstRow="1" w:lastRow="1" w:firstColumn="1" w:lastColumn="1" w:noHBand="0" w:noVBand="0"/>
      </w:tblPr>
      <w:tblGrid>
        <w:gridCol w:w="7197"/>
        <w:gridCol w:w="1210"/>
      </w:tblGrid>
      <w:tr w:rsidR="00C92987" w14:paraId="607672CC" w14:textId="77777777" w:rsidTr="00474084">
        <w:trPr>
          <w:trHeight w:val="242"/>
        </w:trPr>
        <w:tc>
          <w:tcPr>
            <w:tcW w:w="7197" w:type="dxa"/>
          </w:tcPr>
          <w:p w14:paraId="73C99C6A" w14:textId="77777777" w:rsidR="00C92987" w:rsidRDefault="00000000" w:rsidP="00C13DF1">
            <w:pPr>
              <w:pStyle w:val="TableParagraph"/>
              <w:numPr>
                <w:ilvl w:val="0"/>
                <w:numId w:val="29"/>
              </w:numPr>
              <w:tabs>
                <w:tab w:val="left" w:pos="319"/>
              </w:tabs>
              <w:spacing w:line="223" w:lineRule="exact"/>
              <w:rPr>
                <w:sz w:val="20"/>
              </w:rPr>
            </w:pPr>
            <w:hyperlink w:anchor="_bookmark49" w:history="1">
              <w:r w:rsidR="00C92987">
                <w:rPr>
                  <w:spacing w:val="-2"/>
                  <w:sz w:val="20"/>
                </w:rPr>
                <w:t>Discounts</w:t>
              </w:r>
            </w:hyperlink>
          </w:p>
        </w:tc>
        <w:tc>
          <w:tcPr>
            <w:tcW w:w="1210" w:type="dxa"/>
          </w:tcPr>
          <w:p w14:paraId="1882795C" w14:textId="77777777" w:rsidR="00C92987" w:rsidRDefault="00000000" w:rsidP="00E46BD6">
            <w:pPr>
              <w:pStyle w:val="TableParagraph"/>
              <w:spacing w:line="223" w:lineRule="exact"/>
              <w:ind w:right="191"/>
              <w:rPr>
                <w:sz w:val="20"/>
              </w:rPr>
            </w:pPr>
            <w:hyperlink w:anchor="_bookmark49" w:history="1">
              <w:r w:rsidR="00C92987">
                <w:rPr>
                  <w:spacing w:val="-5"/>
                  <w:sz w:val="20"/>
                </w:rPr>
                <w:t>3</w:t>
              </w:r>
            </w:hyperlink>
            <w:r w:rsidR="00C92987">
              <w:rPr>
                <w:spacing w:val="-5"/>
                <w:sz w:val="20"/>
              </w:rPr>
              <w:t>3</w:t>
            </w:r>
          </w:p>
        </w:tc>
      </w:tr>
      <w:tr w:rsidR="00C92987" w14:paraId="119EE787" w14:textId="77777777" w:rsidTr="00474084">
        <w:trPr>
          <w:trHeight w:val="244"/>
        </w:trPr>
        <w:tc>
          <w:tcPr>
            <w:tcW w:w="7197" w:type="dxa"/>
          </w:tcPr>
          <w:p w14:paraId="3B1ED4AD" w14:textId="77777777" w:rsidR="00C92987" w:rsidRDefault="00000000" w:rsidP="00C13DF1">
            <w:pPr>
              <w:pStyle w:val="TableParagraph"/>
              <w:numPr>
                <w:ilvl w:val="0"/>
                <w:numId w:val="28"/>
              </w:numPr>
              <w:tabs>
                <w:tab w:val="left" w:pos="319"/>
              </w:tabs>
              <w:rPr>
                <w:sz w:val="20"/>
              </w:rPr>
            </w:pPr>
            <w:hyperlink w:anchor="_bookmark50" w:history="1">
              <w:r w:rsidR="00C92987">
                <w:rPr>
                  <w:sz w:val="20"/>
                </w:rPr>
                <w:t>Caregiver</w:t>
              </w:r>
              <w:r w:rsidR="00C92987">
                <w:rPr>
                  <w:spacing w:val="-12"/>
                  <w:sz w:val="20"/>
                </w:rPr>
                <w:t xml:space="preserve"> </w:t>
              </w:r>
              <w:r w:rsidR="00C92987">
                <w:rPr>
                  <w:spacing w:val="-2"/>
                  <w:sz w:val="20"/>
                </w:rPr>
                <w:t>Solutions</w:t>
              </w:r>
            </w:hyperlink>
          </w:p>
        </w:tc>
        <w:tc>
          <w:tcPr>
            <w:tcW w:w="1210" w:type="dxa"/>
          </w:tcPr>
          <w:p w14:paraId="28D1BF26" w14:textId="77777777" w:rsidR="00C92987" w:rsidRDefault="00000000" w:rsidP="00E46BD6">
            <w:pPr>
              <w:pStyle w:val="TableParagraph"/>
              <w:ind w:right="191"/>
              <w:rPr>
                <w:sz w:val="20"/>
              </w:rPr>
            </w:pPr>
            <w:hyperlink w:anchor="_bookmark50" w:history="1">
              <w:r w:rsidR="00C92987">
                <w:rPr>
                  <w:spacing w:val="-5"/>
                  <w:sz w:val="20"/>
                </w:rPr>
                <w:t>3</w:t>
              </w:r>
            </w:hyperlink>
            <w:r w:rsidR="00C92987">
              <w:rPr>
                <w:spacing w:val="-5"/>
                <w:sz w:val="20"/>
              </w:rPr>
              <w:t>3</w:t>
            </w:r>
          </w:p>
        </w:tc>
      </w:tr>
      <w:tr w:rsidR="00C92987" w14:paraId="0D660990" w14:textId="77777777" w:rsidTr="00474084">
        <w:trPr>
          <w:trHeight w:val="243"/>
        </w:trPr>
        <w:tc>
          <w:tcPr>
            <w:tcW w:w="7197" w:type="dxa"/>
          </w:tcPr>
          <w:p w14:paraId="1824EDE7" w14:textId="77777777" w:rsidR="00C92987" w:rsidRDefault="00000000" w:rsidP="00C13DF1">
            <w:pPr>
              <w:pStyle w:val="TableParagraph"/>
              <w:numPr>
                <w:ilvl w:val="0"/>
                <w:numId w:val="27"/>
              </w:numPr>
              <w:tabs>
                <w:tab w:val="left" w:pos="319"/>
              </w:tabs>
              <w:spacing w:line="223" w:lineRule="exact"/>
              <w:rPr>
                <w:sz w:val="20"/>
              </w:rPr>
            </w:pPr>
            <w:hyperlink w:anchor="_bookmark51" w:history="1">
              <w:r w:rsidR="00C92987">
                <w:rPr>
                  <w:sz w:val="20"/>
                </w:rPr>
                <w:t>Fitness</w:t>
              </w:r>
              <w:r w:rsidR="00C92987">
                <w:rPr>
                  <w:spacing w:val="-9"/>
                  <w:sz w:val="20"/>
                </w:rPr>
                <w:t xml:space="preserve"> </w:t>
              </w:r>
              <w:r w:rsidR="00C92987">
                <w:rPr>
                  <w:spacing w:val="-2"/>
                  <w:sz w:val="20"/>
                </w:rPr>
                <w:t>Center</w:t>
              </w:r>
            </w:hyperlink>
          </w:p>
        </w:tc>
        <w:tc>
          <w:tcPr>
            <w:tcW w:w="1210" w:type="dxa"/>
          </w:tcPr>
          <w:p w14:paraId="5BC771CF" w14:textId="77777777" w:rsidR="00C92987" w:rsidRDefault="00000000" w:rsidP="00E46BD6">
            <w:pPr>
              <w:pStyle w:val="TableParagraph"/>
              <w:spacing w:line="223" w:lineRule="exact"/>
              <w:ind w:right="191"/>
              <w:rPr>
                <w:sz w:val="20"/>
              </w:rPr>
            </w:pPr>
            <w:hyperlink w:anchor="_bookmark51" w:history="1">
              <w:r w:rsidR="00C92987">
                <w:rPr>
                  <w:spacing w:val="-5"/>
                  <w:sz w:val="20"/>
                </w:rPr>
                <w:t>3</w:t>
              </w:r>
            </w:hyperlink>
            <w:r w:rsidR="00C92987">
              <w:rPr>
                <w:spacing w:val="-5"/>
                <w:sz w:val="20"/>
              </w:rPr>
              <w:t>3</w:t>
            </w:r>
          </w:p>
        </w:tc>
      </w:tr>
      <w:tr w:rsidR="00C92987" w14:paraId="514417AF" w14:textId="77777777" w:rsidTr="00474084">
        <w:trPr>
          <w:trHeight w:val="244"/>
        </w:trPr>
        <w:tc>
          <w:tcPr>
            <w:tcW w:w="7197" w:type="dxa"/>
          </w:tcPr>
          <w:p w14:paraId="1E899A5A" w14:textId="77777777" w:rsidR="00C92987" w:rsidRDefault="00000000" w:rsidP="00C13DF1">
            <w:pPr>
              <w:pStyle w:val="TableParagraph"/>
              <w:numPr>
                <w:ilvl w:val="0"/>
                <w:numId w:val="26"/>
              </w:numPr>
              <w:tabs>
                <w:tab w:val="left" w:pos="319"/>
              </w:tabs>
              <w:rPr>
                <w:sz w:val="20"/>
              </w:rPr>
            </w:pPr>
            <w:hyperlink w:anchor="_bookmark52" w:history="1">
              <w:r w:rsidR="00C92987">
                <w:rPr>
                  <w:sz w:val="20"/>
                </w:rPr>
                <w:t>Laundry</w:t>
              </w:r>
              <w:r w:rsidR="00C92987">
                <w:rPr>
                  <w:spacing w:val="-10"/>
                  <w:sz w:val="20"/>
                </w:rPr>
                <w:t xml:space="preserve"> </w:t>
              </w:r>
              <w:r w:rsidR="00C92987">
                <w:rPr>
                  <w:spacing w:val="-2"/>
                  <w:sz w:val="20"/>
                </w:rPr>
                <w:t>Services</w:t>
              </w:r>
            </w:hyperlink>
          </w:p>
        </w:tc>
        <w:tc>
          <w:tcPr>
            <w:tcW w:w="1210" w:type="dxa"/>
          </w:tcPr>
          <w:p w14:paraId="1FF33BA6" w14:textId="77777777" w:rsidR="00C92987" w:rsidRDefault="00000000" w:rsidP="00E46BD6">
            <w:pPr>
              <w:pStyle w:val="TableParagraph"/>
              <w:ind w:right="191"/>
              <w:rPr>
                <w:sz w:val="20"/>
              </w:rPr>
            </w:pPr>
            <w:hyperlink w:anchor="_bookmark52" w:history="1">
              <w:r w:rsidR="00C92987">
                <w:rPr>
                  <w:spacing w:val="-5"/>
                  <w:sz w:val="20"/>
                </w:rPr>
                <w:t>3</w:t>
              </w:r>
            </w:hyperlink>
            <w:r w:rsidR="00C92987">
              <w:rPr>
                <w:spacing w:val="-5"/>
                <w:sz w:val="20"/>
              </w:rPr>
              <w:t>3</w:t>
            </w:r>
          </w:p>
        </w:tc>
      </w:tr>
      <w:tr w:rsidR="00C92987" w14:paraId="51B0F214" w14:textId="77777777" w:rsidTr="00474084">
        <w:trPr>
          <w:trHeight w:val="243"/>
        </w:trPr>
        <w:tc>
          <w:tcPr>
            <w:tcW w:w="7197" w:type="dxa"/>
          </w:tcPr>
          <w:p w14:paraId="3C4D803F" w14:textId="77777777" w:rsidR="00C92987" w:rsidRDefault="00C92987" w:rsidP="00C13DF1">
            <w:pPr>
              <w:pStyle w:val="TableParagraph"/>
              <w:numPr>
                <w:ilvl w:val="0"/>
                <w:numId w:val="25"/>
              </w:numPr>
              <w:tabs>
                <w:tab w:val="left" w:pos="319"/>
              </w:tabs>
              <w:spacing w:line="223" w:lineRule="exact"/>
              <w:rPr>
                <w:sz w:val="20"/>
              </w:rPr>
            </w:pPr>
            <w:r>
              <w:rPr>
                <w:spacing w:val="-2"/>
                <w:sz w:val="20"/>
              </w:rPr>
              <w:t>Housing/Living</w:t>
            </w:r>
            <w:r>
              <w:rPr>
                <w:spacing w:val="9"/>
                <w:sz w:val="20"/>
              </w:rPr>
              <w:t xml:space="preserve"> </w:t>
            </w:r>
            <w:r>
              <w:rPr>
                <w:spacing w:val="-2"/>
                <w:sz w:val="20"/>
              </w:rPr>
              <w:t>Quarters</w:t>
            </w:r>
          </w:p>
        </w:tc>
        <w:tc>
          <w:tcPr>
            <w:tcW w:w="1210" w:type="dxa"/>
          </w:tcPr>
          <w:p w14:paraId="043DCB67" w14:textId="77777777" w:rsidR="00C92987" w:rsidRDefault="00C92987" w:rsidP="00E46BD6">
            <w:pPr>
              <w:pStyle w:val="TableParagraph"/>
              <w:spacing w:line="223" w:lineRule="exact"/>
              <w:ind w:right="191"/>
              <w:rPr>
                <w:sz w:val="20"/>
              </w:rPr>
            </w:pPr>
            <w:r>
              <w:rPr>
                <w:spacing w:val="-5"/>
                <w:sz w:val="20"/>
              </w:rPr>
              <w:t>33</w:t>
            </w:r>
          </w:p>
        </w:tc>
      </w:tr>
      <w:tr w:rsidR="00C92987" w14:paraId="533F38DF" w14:textId="77777777" w:rsidTr="00474084">
        <w:trPr>
          <w:trHeight w:val="243"/>
        </w:trPr>
        <w:tc>
          <w:tcPr>
            <w:tcW w:w="7197" w:type="dxa"/>
          </w:tcPr>
          <w:p w14:paraId="0C43C3EF" w14:textId="77777777" w:rsidR="00C92987" w:rsidRDefault="00000000" w:rsidP="00C13DF1">
            <w:pPr>
              <w:pStyle w:val="TableParagraph"/>
              <w:numPr>
                <w:ilvl w:val="0"/>
                <w:numId w:val="24"/>
              </w:numPr>
              <w:tabs>
                <w:tab w:val="left" w:pos="319"/>
              </w:tabs>
              <w:spacing w:line="223" w:lineRule="exact"/>
              <w:rPr>
                <w:sz w:val="20"/>
              </w:rPr>
            </w:pPr>
            <w:hyperlink w:anchor="_bookmark53" w:history="1">
              <w:r w:rsidR="00C92987">
                <w:rPr>
                  <w:spacing w:val="-2"/>
                  <w:sz w:val="20"/>
                </w:rPr>
                <w:t>Call/Sleeping</w:t>
              </w:r>
              <w:r w:rsidR="00C92987">
                <w:rPr>
                  <w:spacing w:val="7"/>
                  <w:sz w:val="20"/>
                </w:rPr>
                <w:t xml:space="preserve"> </w:t>
              </w:r>
              <w:r w:rsidR="00C92987">
                <w:rPr>
                  <w:spacing w:val="-4"/>
                  <w:sz w:val="20"/>
                </w:rPr>
                <w:t>Rooms</w:t>
              </w:r>
            </w:hyperlink>
          </w:p>
        </w:tc>
        <w:tc>
          <w:tcPr>
            <w:tcW w:w="1210" w:type="dxa"/>
          </w:tcPr>
          <w:p w14:paraId="1EC0530F" w14:textId="77777777" w:rsidR="00C92987" w:rsidRDefault="00000000" w:rsidP="00E46BD6">
            <w:pPr>
              <w:pStyle w:val="TableParagraph"/>
              <w:spacing w:line="223" w:lineRule="exact"/>
              <w:ind w:right="191"/>
              <w:rPr>
                <w:sz w:val="20"/>
              </w:rPr>
            </w:pPr>
            <w:hyperlink w:anchor="_bookmark53" w:history="1">
              <w:r w:rsidR="00C92987">
                <w:rPr>
                  <w:spacing w:val="-5"/>
                  <w:sz w:val="20"/>
                </w:rPr>
                <w:t>3</w:t>
              </w:r>
            </w:hyperlink>
            <w:r w:rsidR="00C92987">
              <w:rPr>
                <w:spacing w:val="-5"/>
                <w:sz w:val="20"/>
              </w:rPr>
              <w:t>3</w:t>
            </w:r>
          </w:p>
        </w:tc>
      </w:tr>
      <w:tr w:rsidR="00C92987" w14:paraId="0F1E48FA" w14:textId="77777777" w:rsidTr="00474084">
        <w:trPr>
          <w:trHeight w:val="244"/>
        </w:trPr>
        <w:tc>
          <w:tcPr>
            <w:tcW w:w="7197" w:type="dxa"/>
          </w:tcPr>
          <w:p w14:paraId="3B75955C" w14:textId="77777777" w:rsidR="00C92987" w:rsidRDefault="00000000" w:rsidP="00C13DF1">
            <w:pPr>
              <w:pStyle w:val="TableParagraph"/>
              <w:numPr>
                <w:ilvl w:val="0"/>
                <w:numId w:val="23"/>
              </w:numPr>
              <w:tabs>
                <w:tab w:val="left" w:pos="319"/>
              </w:tabs>
              <w:rPr>
                <w:sz w:val="20"/>
              </w:rPr>
            </w:pPr>
            <w:hyperlink w:anchor="_bookmark54" w:history="1">
              <w:r w:rsidR="00C92987">
                <w:rPr>
                  <w:sz w:val="20"/>
                </w:rPr>
                <w:t>Lactation</w:t>
              </w:r>
              <w:r w:rsidR="00C92987">
                <w:rPr>
                  <w:spacing w:val="-11"/>
                  <w:sz w:val="20"/>
                </w:rPr>
                <w:t xml:space="preserve"> </w:t>
              </w:r>
              <w:r w:rsidR="00C92987">
                <w:rPr>
                  <w:spacing w:val="-2"/>
                  <w:sz w:val="20"/>
                </w:rPr>
                <w:t>Rooms</w:t>
              </w:r>
            </w:hyperlink>
          </w:p>
        </w:tc>
        <w:tc>
          <w:tcPr>
            <w:tcW w:w="1210" w:type="dxa"/>
          </w:tcPr>
          <w:p w14:paraId="28EFB5CD" w14:textId="1CFAA721" w:rsidR="00C92987" w:rsidRDefault="00C92987" w:rsidP="00E46BD6">
            <w:pPr>
              <w:pStyle w:val="TableParagraph"/>
              <w:ind w:right="47"/>
              <w:rPr>
                <w:sz w:val="20"/>
              </w:rPr>
            </w:pPr>
            <w:r>
              <w:rPr>
                <w:spacing w:val="-7"/>
                <w:sz w:val="20"/>
              </w:rPr>
              <w:t>34-35</w:t>
            </w:r>
          </w:p>
        </w:tc>
      </w:tr>
      <w:tr w:rsidR="00C92987" w14:paraId="76A8202E" w14:textId="77777777" w:rsidTr="00474084">
        <w:trPr>
          <w:trHeight w:val="243"/>
        </w:trPr>
        <w:tc>
          <w:tcPr>
            <w:tcW w:w="7197" w:type="dxa"/>
          </w:tcPr>
          <w:p w14:paraId="17E24796" w14:textId="77777777" w:rsidR="00C92987" w:rsidRDefault="00C92987" w:rsidP="00C13DF1">
            <w:pPr>
              <w:pStyle w:val="TableParagraph"/>
              <w:numPr>
                <w:ilvl w:val="0"/>
                <w:numId w:val="22"/>
              </w:numPr>
              <w:tabs>
                <w:tab w:val="left" w:pos="319"/>
              </w:tabs>
              <w:spacing w:line="223" w:lineRule="exact"/>
              <w:rPr>
                <w:sz w:val="20"/>
              </w:rPr>
            </w:pPr>
            <w:r>
              <w:rPr>
                <w:sz w:val="20"/>
              </w:rPr>
              <w:t>Meal</w:t>
            </w:r>
            <w:r>
              <w:rPr>
                <w:spacing w:val="-7"/>
                <w:sz w:val="20"/>
              </w:rPr>
              <w:t xml:space="preserve"> </w:t>
            </w:r>
            <w:r>
              <w:rPr>
                <w:spacing w:val="-2"/>
                <w:sz w:val="20"/>
              </w:rPr>
              <w:t>Allowance</w:t>
            </w:r>
          </w:p>
        </w:tc>
        <w:tc>
          <w:tcPr>
            <w:tcW w:w="1210" w:type="dxa"/>
          </w:tcPr>
          <w:p w14:paraId="5EE0F1C6" w14:textId="77777777" w:rsidR="00C92987" w:rsidRDefault="00C92987" w:rsidP="00E46BD6">
            <w:pPr>
              <w:pStyle w:val="TableParagraph"/>
              <w:spacing w:line="223" w:lineRule="exact"/>
              <w:ind w:right="47"/>
              <w:rPr>
                <w:sz w:val="20"/>
              </w:rPr>
            </w:pPr>
            <w:r>
              <w:rPr>
                <w:spacing w:val="-2"/>
                <w:sz w:val="20"/>
              </w:rPr>
              <w:t>36-</w:t>
            </w:r>
            <w:r>
              <w:rPr>
                <w:spacing w:val="-7"/>
                <w:sz w:val="20"/>
              </w:rPr>
              <w:t>37</w:t>
            </w:r>
          </w:p>
        </w:tc>
      </w:tr>
      <w:tr w:rsidR="00C92987" w14:paraId="78DD759C" w14:textId="77777777" w:rsidTr="00474084">
        <w:trPr>
          <w:trHeight w:val="242"/>
        </w:trPr>
        <w:tc>
          <w:tcPr>
            <w:tcW w:w="7197" w:type="dxa"/>
          </w:tcPr>
          <w:p w14:paraId="2AE76A17" w14:textId="77777777" w:rsidR="00C92987" w:rsidRDefault="00000000" w:rsidP="00C13DF1">
            <w:pPr>
              <w:pStyle w:val="TableParagraph"/>
              <w:numPr>
                <w:ilvl w:val="0"/>
                <w:numId w:val="21"/>
              </w:numPr>
              <w:tabs>
                <w:tab w:val="left" w:pos="319"/>
              </w:tabs>
              <w:spacing w:line="222" w:lineRule="exact"/>
              <w:rPr>
                <w:sz w:val="20"/>
              </w:rPr>
            </w:pPr>
            <w:hyperlink w:anchor="_bookmark55" w:history="1">
              <w:r w:rsidR="00C92987">
                <w:rPr>
                  <w:sz w:val="20"/>
                </w:rPr>
                <w:t>Student</w:t>
              </w:r>
              <w:r w:rsidR="00C92987">
                <w:rPr>
                  <w:spacing w:val="-8"/>
                  <w:sz w:val="20"/>
                </w:rPr>
                <w:t xml:space="preserve"> </w:t>
              </w:r>
              <w:r w:rsidR="00C92987">
                <w:rPr>
                  <w:sz w:val="20"/>
                </w:rPr>
                <w:t>Loan</w:t>
              </w:r>
              <w:r w:rsidR="00C92987">
                <w:rPr>
                  <w:spacing w:val="-10"/>
                  <w:sz w:val="20"/>
                </w:rPr>
                <w:t xml:space="preserve"> </w:t>
              </w:r>
              <w:r w:rsidR="00C92987">
                <w:rPr>
                  <w:sz w:val="20"/>
                </w:rPr>
                <w:t>Deferment</w:t>
              </w:r>
              <w:r w:rsidR="00C92987">
                <w:rPr>
                  <w:spacing w:val="-9"/>
                  <w:sz w:val="20"/>
                </w:rPr>
                <w:t xml:space="preserve"> </w:t>
              </w:r>
              <w:r w:rsidR="00C92987">
                <w:rPr>
                  <w:spacing w:val="-2"/>
                  <w:sz w:val="20"/>
                </w:rPr>
                <w:t>Forms</w:t>
              </w:r>
            </w:hyperlink>
          </w:p>
        </w:tc>
        <w:tc>
          <w:tcPr>
            <w:tcW w:w="1210" w:type="dxa"/>
          </w:tcPr>
          <w:p w14:paraId="0ADDC50F" w14:textId="77777777" w:rsidR="00C92987" w:rsidRDefault="00000000" w:rsidP="00E46BD6">
            <w:pPr>
              <w:pStyle w:val="TableParagraph"/>
              <w:spacing w:line="222" w:lineRule="exact"/>
              <w:ind w:right="190"/>
              <w:rPr>
                <w:sz w:val="20"/>
              </w:rPr>
            </w:pPr>
            <w:hyperlink w:anchor="_bookmark55" w:history="1">
              <w:r w:rsidR="00C92987">
                <w:rPr>
                  <w:spacing w:val="-5"/>
                  <w:sz w:val="20"/>
                </w:rPr>
                <w:t>3</w:t>
              </w:r>
            </w:hyperlink>
            <w:r w:rsidR="00C92987">
              <w:rPr>
                <w:spacing w:val="-5"/>
                <w:sz w:val="20"/>
              </w:rPr>
              <w:t>7</w:t>
            </w:r>
          </w:p>
        </w:tc>
      </w:tr>
      <w:tr w:rsidR="00C92987" w14:paraId="23FC0060" w14:textId="77777777" w:rsidTr="00474084">
        <w:trPr>
          <w:trHeight w:val="244"/>
        </w:trPr>
        <w:tc>
          <w:tcPr>
            <w:tcW w:w="7197" w:type="dxa"/>
          </w:tcPr>
          <w:p w14:paraId="62F5E578" w14:textId="77777777" w:rsidR="00C92987" w:rsidRDefault="00000000" w:rsidP="00C13DF1">
            <w:pPr>
              <w:pStyle w:val="TableParagraph"/>
              <w:numPr>
                <w:ilvl w:val="0"/>
                <w:numId w:val="20"/>
              </w:numPr>
              <w:tabs>
                <w:tab w:val="left" w:pos="319"/>
              </w:tabs>
              <w:rPr>
                <w:sz w:val="20"/>
              </w:rPr>
            </w:pPr>
            <w:hyperlink w:anchor="_bookmark56" w:history="1">
              <w:r w:rsidR="00C92987">
                <w:rPr>
                  <w:sz w:val="20"/>
                </w:rPr>
                <w:t>House</w:t>
              </w:r>
              <w:r w:rsidR="00C92987">
                <w:rPr>
                  <w:spacing w:val="-7"/>
                  <w:sz w:val="20"/>
                </w:rPr>
                <w:t xml:space="preserve"> </w:t>
              </w:r>
              <w:r w:rsidR="00C92987">
                <w:rPr>
                  <w:sz w:val="20"/>
                </w:rPr>
                <w:t>Staff</w:t>
              </w:r>
              <w:r w:rsidR="00C92987">
                <w:rPr>
                  <w:spacing w:val="-7"/>
                  <w:sz w:val="20"/>
                </w:rPr>
                <w:t xml:space="preserve"> </w:t>
              </w:r>
              <w:r w:rsidR="00C92987">
                <w:rPr>
                  <w:sz w:val="20"/>
                </w:rPr>
                <w:t>Wellness</w:t>
              </w:r>
              <w:r w:rsidR="00C92987">
                <w:rPr>
                  <w:spacing w:val="-8"/>
                  <w:sz w:val="20"/>
                </w:rPr>
                <w:t xml:space="preserve"> </w:t>
              </w:r>
              <w:r w:rsidR="00C92987">
                <w:rPr>
                  <w:sz w:val="20"/>
                </w:rPr>
                <w:t>and</w:t>
              </w:r>
              <w:r w:rsidR="00C92987">
                <w:rPr>
                  <w:spacing w:val="-7"/>
                  <w:sz w:val="20"/>
                </w:rPr>
                <w:t xml:space="preserve"> </w:t>
              </w:r>
              <w:r w:rsidR="00C92987">
                <w:rPr>
                  <w:sz w:val="20"/>
                </w:rPr>
                <w:t>Well-Being</w:t>
              </w:r>
              <w:r w:rsidR="00C92987">
                <w:rPr>
                  <w:spacing w:val="-10"/>
                  <w:sz w:val="20"/>
                </w:rPr>
                <w:t xml:space="preserve"> </w:t>
              </w:r>
              <w:r w:rsidR="00C92987">
                <w:rPr>
                  <w:spacing w:val="-2"/>
                  <w:sz w:val="20"/>
                </w:rPr>
                <w:t>Resources</w:t>
              </w:r>
            </w:hyperlink>
          </w:p>
        </w:tc>
        <w:tc>
          <w:tcPr>
            <w:tcW w:w="1210" w:type="dxa"/>
          </w:tcPr>
          <w:p w14:paraId="0E7119EB" w14:textId="77777777" w:rsidR="00C92987" w:rsidRDefault="00000000" w:rsidP="00E46BD6">
            <w:pPr>
              <w:pStyle w:val="TableParagraph"/>
              <w:ind w:right="47"/>
              <w:rPr>
                <w:sz w:val="20"/>
              </w:rPr>
            </w:pPr>
            <w:hyperlink w:anchor="_bookmark56" w:history="1">
              <w:r w:rsidR="00C92987">
                <w:rPr>
                  <w:spacing w:val="-7"/>
                  <w:sz w:val="20"/>
                </w:rPr>
                <w:t>37</w:t>
              </w:r>
            </w:hyperlink>
            <w:r w:rsidR="00C92987">
              <w:rPr>
                <w:spacing w:val="-7"/>
                <w:sz w:val="20"/>
              </w:rPr>
              <w:t>-38</w:t>
            </w:r>
          </w:p>
        </w:tc>
      </w:tr>
      <w:tr w:rsidR="00C92987" w14:paraId="0CEBF443" w14:textId="77777777" w:rsidTr="00474084">
        <w:trPr>
          <w:trHeight w:val="243"/>
        </w:trPr>
        <w:tc>
          <w:tcPr>
            <w:tcW w:w="7197" w:type="dxa"/>
          </w:tcPr>
          <w:p w14:paraId="15A7189A" w14:textId="77777777" w:rsidR="00C92987" w:rsidRDefault="00000000" w:rsidP="00C13DF1">
            <w:pPr>
              <w:pStyle w:val="TableParagraph"/>
              <w:numPr>
                <w:ilvl w:val="0"/>
                <w:numId w:val="19"/>
              </w:numPr>
              <w:tabs>
                <w:tab w:val="left" w:pos="770"/>
              </w:tabs>
              <w:rPr>
                <w:sz w:val="20"/>
              </w:rPr>
            </w:pPr>
            <w:hyperlink w:anchor="_bookmark56" w:history="1">
              <w:r w:rsidR="00C92987">
                <w:rPr>
                  <w:sz w:val="20"/>
                </w:rPr>
                <w:t>Wellness</w:t>
              </w:r>
              <w:r w:rsidR="00C92987">
                <w:rPr>
                  <w:spacing w:val="-13"/>
                  <w:sz w:val="20"/>
                </w:rPr>
                <w:t xml:space="preserve"> </w:t>
              </w:r>
              <w:r w:rsidR="00C92987">
                <w:rPr>
                  <w:spacing w:val="-2"/>
                  <w:sz w:val="20"/>
                </w:rPr>
                <w:t>Committee</w:t>
              </w:r>
            </w:hyperlink>
          </w:p>
        </w:tc>
        <w:tc>
          <w:tcPr>
            <w:tcW w:w="1210" w:type="dxa"/>
          </w:tcPr>
          <w:p w14:paraId="4667887D" w14:textId="77777777" w:rsidR="00C92987" w:rsidRDefault="00C92987" w:rsidP="00E46BD6">
            <w:pPr>
              <w:pStyle w:val="TableParagraph"/>
              <w:spacing w:line="240" w:lineRule="auto"/>
              <w:rPr>
                <w:rFonts w:ascii="Times New Roman"/>
                <w:sz w:val="16"/>
              </w:rPr>
            </w:pPr>
          </w:p>
        </w:tc>
      </w:tr>
      <w:tr w:rsidR="00C92987" w14:paraId="249D9585" w14:textId="77777777" w:rsidTr="00474084">
        <w:trPr>
          <w:trHeight w:val="243"/>
        </w:trPr>
        <w:tc>
          <w:tcPr>
            <w:tcW w:w="7197" w:type="dxa"/>
          </w:tcPr>
          <w:p w14:paraId="53066171" w14:textId="77777777" w:rsidR="00C92987" w:rsidRDefault="00000000" w:rsidP="00C13DF1">
            <w:pPr>
              <w:pStyle w:val="TableParagraph"/>
              <w:numPr>
                <w:ilvl w:val="0"/>
                <w:numId w:val="18"/>
              </w:numPr>
              <w:tabs>
                <w:tab w:val="left" w:pos="770"/>
              </w:tabs>
              <w:rPr>
                <w:sz w:val="20"/>
              </w:rPr>
            </w:pPr>
            <w:hyperlink w:anchor="_bookmark56" w:history="1">
              <w:r w:rsidR="00C92987">
                <w:rPr>
                  <w:spacing w:val="-2"/>
                  <w:sz w:val="20"/>
                </w:rPr>
                <w:t>Well-Being</w:t>
              </w:r>
              <w:r w:rsidR="00C92987">
                <w:rPr>
                  <w:spacing w:val="4"/>
                  <w:sz w:val="20"/>
                </w:rPr>
                <w:t xml:space="preserve"> </w:t>
              </w:r>
              <w:r w:rsidR="00C92987">
                <w:rPr>
                  <w:spacing w:val="-2"/>
                  <w:sz w:val="20"/>
                </w:rPr>
                <w:t>Resources</w:t>
              </w:r>
            </w:hyperlink>
          </w:p>
        </w:tc>
        <w:tc>
          <w:tcPr>
            <w:tcW w:w="1210" w:type="dxa"/>
          </w:tcPr>
          <w:p w14:paraId="36D5013F" w14:textId="77777777" w:rsidR="00C92987" w:rsidRDefault="00C92987" w:rsidP="00E46BD6">
            <w:pPr>
              <w:pStyle w:val="TableParagraph"/>
              <w:spacing w:line="240" w:lineRule="auto"/>
              <w:rPr>
                <w:rFonts w:ascii="Times New Roman"/>
                <w:sz w:val="16"/>
              </w:rPr>
            </w:pPr>
          </w:p>
        </w:tc>
      </w:tr>
      <w:tr w:rsidR="00C92987" w14:paraId="0D28B0F7" w14:textId="77777777" w:rsidTr="00474084">
        <w:trPr>
          <w:trHeight w:val="243"/>
        </w:trPr>
        <w:tc>
          <w:tcPr>
            <w:tcW w:w="7197" w:type="dxa"/>
          </w:tcPr>
          <w:p w14:paraId="4C7DDBAB" w14:textId="77777777" w:rsidR="00C92987" w:rsidRDefault="00000000" w:rsidP="00C13DF1">
            <w:pPr>
              <w:pStyle w:val="TableParagraph"/>
              <w:numPr>
                <w:ilvl w:val="0"/>
                <w:numId w:val="17"/>
              </w:numPr>
              <w:tabs>
                <w:tab w:val="left" w:pos="770"/>
              </w:tabs>
              <w:rPr>
                <w:sz w:val="20"/>
              </w:rPr>
            </w:pPr>
            <w:hyperlink w:anchor="_bookmark56" w:history="1">
              <w:r w:rsidR="00C92987">
                <w:rPr>
                  <w:spacing w:val="-2"/>
                  <w:sz w:val="20"/>
                </w:rPr>
                <w:t>Insight</w:t>
              </w:r>
            </w:hyperlink>
          </w:p>
        </w:tc>
        <w:tc>
          <w:tcPr>
            <w:tcW w:w="1210" w:type="dxa"/>
          </w:tcPr>
          <w:p w14:paraId="13610C7C" w14:textId="77777777" w:rsidR="00C92987" w:rsidRDefault="00C92987" w:rsidP="00E46BD6">
            <w:pPr>
              <w:pStyle w:val="TableParagraph"/>
              <w:spacing w:line="240" w:lineRule="auto"/>
              <w:rPr>
                <w:rFonts w:ascii="Times New Roman"/>
                <w:sz w:val="16"/>
              </w:rPr>
            </w:pPr>
          </w:p>
        </w:tc>
      </w:tr>
      <w:tr w:rsidR="00C92987" w14:paraId="5E6F23F3" w14:textId="77777777" w:rsidTr="00474084">
        <w:trPr>
          <w:trHeight w:val="243"/>
        </w:trPr>
        <w:tc>
          <w:tcPr>
            <w:tcW w:w="7197" w:type="dxa"/>
          </w:tcPr>
          <w:p w14:paraId="6D19A4E2" w14:textId="77777777" w:rsidR="00C92987" w:rsidRDefault="00000000" w:rsidP="00C13DF1">
            <w:pPr>
              <w:pStyle w:val="TableParagraph"/>
              <w:numPr>
                <w:ilvl w:val="0"/>
                <w:numId w:val="16"/>
              </w:numPr>
              <w:tabs>
                <w:tab w:val="left" w:pos="319"/>
              </w:tabs>
              <w:rPr>
                <w:sz w:val="20"/>
              </w:rPr>
            </w:pPr>
            <w:hyperlink w:anchor="_bookmark57" w:history="1">
              <w:r w:rsidR="00C92987">
                <w:rPr>
                  <w:sz w:val="20"/>
                </w:rPr>
                <w:t>House</w:t>
              </w:r>
              <w:r w:rsidR="00C92987">
                <w:rPr>
                  <w:spacing w:val="-8"/>
                  <w:sz w:val="20"/>
                </w:rPr>
                <w:t xml:space="preserve"> </w:t>
              </w:r>
              <w:r w:rsidR="00C92987">
                <w:rPr>
                  <w:sz w:val="20"/>
                </w:rPr>
                <w:t>Staff</w:t>
              </w:r>
              <w:r w:rsidR="00C92987">
                <w:rPr>
                  <w:spacing w:val="-7"/>
                  <w:sz w:val="20"/>
                </w:rPr>
                <w:t xml:space="preserve"> </w:t>
              </w:r>
              <w:r w:rsidR="00C92987">
                <w:rPr>
                  <w:sz w:val="20"/>
                </w:rPr>
                <w:t>Communication</w:t>
              </w:r>
              <w:r w:rsidR="00C92987">
                <w:rPr>
                  <w:spacing w:val="-10"/>
                  <w:sz w:val="20"/>
                </w:rPr>
                <w:t xml:space="preserve"> </w:t>
              </w:r>
              <w:r w:rsidR="00C92987">
                <w:rPr>
                  <w:sz w:val="20"/>
                </w:rPr>
                <w:t>Forums</w:t>
              </w:r>
              <w:r w:rsidR="00C92987">
                <w:rPr>
                  <w:spacing w:val="-8"/>
                  <w:sz w:val="20"/>
                </w:rPr>
                <w:t xml:space="preserve"> </w:t>
              </w:r>
              <w:r w:rsidR="00C92987">
                <w:rPr>
                  <w:sz w:val="20"/>
                </w:rPr>
                <w:t>(Mechanisms</w:t>
              </w:r>
              <w:r w:rsidR="00C92987">
                <w:rPr>
                  <w:spacing w:val="-8"/>
                  <w:sz w:val="20"/>
                </w:rPr>
                <w:t xml:space="preserve"> </w:t>
              </w:r>
              <w:r w:rsidR="00C92987">
                <w:rPr>
                  <w:sz w:val="20"/>
                </w:rPr>
                <w:t>to</w:t>
              </w:r>
              <w:r w:rsidR="00C92987">
                <w:rPr>
                  <w:spacing w:val="-8"/>
                  <w:sz w:val="20"/>
                </w:rPr>
                <w:t xml:space="preserve"> </w:t>
              </w:r>
              <w:r w:rsidR="00C92987">
                <w:rPr>
                  <w:sz w:val="20"/>
                </w:rPr>
                <w:t>Raise</w:t>
              </w:r>
              <w:r w:rsidR="00C92987">
                <w:rPr>
                  <w:spacing w:val="-9"/>
                  <w:sz w:val="20"/>
                </w:rPr>
                <w:t xml:space="preserve"> </w:t>
              </w:r>
              <w:r w:rsidR="00C92987">
                <w:rPr>
                  <w:spacing w:val="-2"/>
                  <w:sz w:val="20"/>
                </w:rPr>
                <w:t>Concerns)</w:t>
              </w:r>
            </w:hyperlink>
          </w:p>
        </w:tc>
        <w:tc>
          <w:tcPr>
            <w:tcW w:w="1210" w:type="dxa"/>
          </w:tcPr>
          <w:p w14:paraId="0BD751F0" w14:textId="77777777" w:rsidR="00C92987" w:rsidRDefault="00C92987" w:rsidP="00E46BD6">
            <w:pPr>
              <w:pStyle w:val="TableParagraph"/>
              <w:ind w:right="191"/>
              <w:rPr>
                <w:sz w:val="20"/>
              </w:rPr>
            </w:pPr>
            <w:r>
              <w:rPr>
                <w:spacing w:val="-5"/>
                <w:sz w:val="20"/>
              </w:rPr>
              <w:t>38</w:t>
            </w:r>
          </w:p>
        </w:tc>
      </w:tr>
      <w:tr w:rsidR="00C92987" w14:paraId="0ED6E32D" w14:textId="77777777" w:rsidTr="00474084">
        <w:trPr>
          <w:trHeight w:val="243"/>
        </w:trPr>
        <w:tc>
          <w:tcPr>
            <w:tcW w:w="7197" w:type="dxa"/>
          </w:tcPr>
          <w:p w14:paraId="68C31138" w14:textId="77777777" w:rsidR="00C92987" w:rsidRDefault="00000000" w:rsidP="00C13DF1">
            <w:pPr>
              <w:pStyle w:val="TableParagraph"/>
              <w:numPr>
                <w:ilvl w:val="0"/>
                <w:numId w:val="15"/>
              </w:numPr>
              <w:tabs>
                <w:tab w:val="left" w:pos="319"/>
              </w:tabs>
              <w:spacing w:line="223" w:lineRule="exact"/>
              <w:rPr>
                <w:sz w:val="20"/>
              </w:rPr>
            </w:pPr>
            <w:hyperlink w:anchor="_bookmark58" w:history="1">
              <w:r w:rsidR="00C92987">
                <w:rPr>
                  <w:spacing w:val="-2"/>
                  <w:sz w:val="20"/>
                </w:rPr>
                <w:t>Library</w:t>
              </w:r>
            </w:hyperlink>
          </w:p>
        </w:tc>
        <w:tc>
          <w:tcPr>
            <w:tcW w:w="1210" w:type="dxa"/>
          </w:tcPr>
          <w:p w14:paraId="1E78796C" w14:textId="77777777" w:rsidR="00C92987" w:rsidRDefault="00000000" w:rsidP="00E46BD6">
            <w:pPr>
              <w:pStyle w:val="TableParagraph"/>
              <w:spacing w:line="223" w:lineRule="exact"/>
              <w:ind w:right="190"/>
              <w:rPr>
                <w:sz w:val="20"/>
              </w:rPr>
            </w:pPr>
            <w:hyperlink w:anchor="_bookmark58" w:history="1">
              <w:r w:rsidR="00C92987">
                <w:rPr>
                  <w:spacing w:val="-5"/>
                  <w:sz w:val="20"/>
                </w:rPr>
                <w:t>3</w:t>
              </w:r>
            </w:hyperlink>
            <w:r w:rsidR="00C92987">
              <w:rPr>
                <w:spacing w:val="-5"/>
                <w:sz w:val="20"/>
              </w:rPr>
              <w:t>8</w:t>
            </w:r>
          </w:p>
        </w:tc>
      </w:tr>
      <w:tr w:rsidR="00C92987" w14:paraId="4483912E" w14:textId="77777777" w:rsidTr="00474084">
        <w:trPr>
          <w:trHeight w:val="244"/>
        </w:trPr>
        <w:tc>
          <w:tcPr>
            <w:tcW w:w="7197" w:type="dxa"/>
          </w:tcPr>
          <w:p w14:paraId="64D5FF00" w14:textId="77777777" w:rsidR="00C92987" w:rsidRDefault="00000000" w:rsidP="00C13DF1">
            <w:pPr>
              <w:pStyle w:val="TableParagraph"/>
              <w:numPr>
                <w:ilvl w:val="0"/>
                <w:numId w:val="14"/>
              </w:numPr>
              <w:tabs>
                <w:tab w:val="left" w:pos="319"/>
              </w:tabs>
              <w:rPr>
                <w:sz w:val="20"/>
              </w:rPr>
            </w:pPr>
            <w:hyperlink w:anchor="_bookmark59" w:history="1">
              <w:r w:rsidR="00C92987">
                <w:rPr>
                  <w:spacing w:val="-2"/>
                  <w:sz w:val="20"/>
                </w:rPr>
                <w:t>Parking</w:t>
              </w:r>
            </w:hyperlink>
          </w:p>
        </w:tc>
        <w:tc>
          <w:tcPr>
            <w:tcW w:w="1210" w:type="dxa"/>
          </w:tcPr>
          <w:p w14:paraId="00A4920C" w14:textId="77777777" w:rsidR="00C92987" w:rsidRDefault="00C92987" w:rsidP="00E46BD6">
            <w:pPr>
              <w:pStyle w:val="TableParagraph"/>
              <w:ind w:right="47"/>
              <w:rPr>
                <w:sz w:val="20"/>
              </w:rPr>
            </w:pPr>
            <w:r>
              <w:rPr>
                <w:spacing w:val="-7"/>
                <w:sz w:val="20"/>
              </w:rPr>
              <w:t>38</w:t>
            </w:r>
          </w:p>
        </w:tc>
      </w:tr>
      <w:tr w:rsidR="00C92987" w14:paraId="58BE9CDD" w14:textId="77777777" w:rsidTr="00474084">
        <w:trPr>
          <w:trHeight w:val="244"/>
        </w:trPr>
        <w:tc>
          <w:tcPr>
            <w:tcW w:w="7197" w:type="dxa"/>
          </w:tcPr>
          <w:p w14:paraId="06655BBF" w14:textId="77777777" w:rsidR="00C92987" w:rsidRDefault="00C92987" w:rsidP="00C13DF1">
            <w:pPr>
              <w:pStyle w:val="TableParagraph"/>
              <w:numPr>
                <w:ilvl w:val="0"/>
                <w:numId w:val="13"/>
              </w:numPr>
              <w:tabs>
                <w:tab w:val="left" w:pos="319"/>
              </w:tabs>
              <w:rPr>
                <w:sz w:val="20"/>
              </w:rPr>
            </w:pPr>
            <w:r>
              <w:rPr>
                <w:spacing w:val="-2"/>
                <w:sz w:val="20"/>
              </w:rPr>
              <w:t>Security</w:t>
            </w:r>
          </w:p>
        </w:tc>
        <w:tc>
          <w:tcPr>
            <w:tcW w:w="1210" w:type="dxa"/>
          </w:tcPr>
          <w:p w14:paraId="797D58A5" w14:textId="77777777" w:rsidR="00C92987" w:rsidRDefault="00C92987" w:rsidP="00E46BD6">
            <w:pPr>
              <w:pStyle w:val="TableParagraph"/>
              <w:ind w:right="47"/>
              <w:rPr>
                <w:sz w:val="20"/>
              </w:rPr>
            </w:pPr>
            <w:r>
              <w:rPr>
                <w:spacing w:val="-7"/>
                <w:sz w:val="20"/>
              </w:rPr>
              <w:t>39</w:t>
            </w:r>
          </w:p>
        </w:tc>
      </w:tr>
    </w:tbl>
    <w:p w14:paraId="66A2872C" w14:textId="77777777" w:rsidR="00530FF4" w:rsidRDefault="00530FF4">
      <w:pPr>
        <w:pStyle w:val="BodyText"/>
        <w:rPr>
          <w:sz w:val="32"/>
        </w:rPr>
      </w:pPr>
    </w:p>
    <w:p w14:paraId="04289900" w14:textId="77777777" w:rsidR="00530FF4" w:rsidRDefault="004922A2">
      <w:pPr>
        <w:spacing w:after="3"/>
        <w:ind w:left="1440"/>
        <w:rPr>
          <w:sz w:val="28"/>
        </w:rPr>
      </w:pPr>
      <w:r>
        <w:rPr>
          <w:color w:val="F48023"/>
          <w:sz w:val="28"/>
        </w:rPr>
        <w:t>Section</w:t>
      </w:r>
      <w:r>
        <w:rPr>
          <w:color w:val="F48023"/>
          <w:spacing w:val="-7"/>
          <w:sz w:val="28"/>
        </w:rPr>
        <w:t xml:space="preserve"> </w:t>
      </w:r>
      <w:r>
        <w:rPr>
          <w:color w:val="F48023"/>
          <w:sz w:val="28"/>
        </w:rPr>
        <w:t>D</w:t>
      </w:r>
      <w:r>
        <w:rPr>
          <w:color w:val="F48023"/>
          <w:spacing w:val="-6"/>
          <w:sz w:val="28"/>
        </w:rPr>
        <w:t xml:space="preserve"> </w:t>
      </w:r>
      <w:r>
        <w:rPr>
          <w:color w:val="F48023"/>
          <w:sz w:val="28"/>
        </w:rPr>
        <w:t>|</w:t>
      </w:r>
      <w:r>
        <w:rPr>
          <w:color w:val="F48023"/>
          <w:spacing w:val="-6"/>
          <w:sz w:val="28"/>
        </w:rPr>
        <w:t xml:space="preserve"> </w:t>
      </w:r>
      <w:r>
        <w:rPr>
          <w:color w:val="F48023"/>
          <w:sz w:val="28"/>
        </w:rPr>
        <w:t>Structure</w:t>
      </w:r>
      <w:r>
        <w:rPr>
          <w:color w:val="F48023"/>
          <w:spacing w:val="-4"/>
          <w:sz w:val="28"/>
        </w:rPr>
        <w:t xml:space="preserve"> </w:t>
      </w:r>
      <w:r>
        <w:rPr>
          <w:color w:val="F48023"/>
          <w:sz w:val="28"/>
        </w:rPr>
        <w:t>for</w:t>
      </w:r>
      <w:r>
        <w:rPr>
          <w:color w:val="F48023"/>
          <w:spacing w:val="-5"/>
          <w:sz w:val="28"/>
        </w:rPr>
        <w:t xml:space="preserve"> </w:t>
      </w:r>
      <w:r>
        <w:rPr>
          <w:color w:val="F48023"/>
          <w:sz w:val="28"/>
        </w:rPr>
        <w:t>Educational</w:t>
      </w:r>
      <w:r>
        <w:rPr>
          <w:color w:val="F48023"/>
          <w:spacing w:val="-6"/>
          <w:sz w:val="28"/>
        </w:rPr>
        <w:t xml:space="preserve"> </w:t>
      </w:r>
      <w:r>
        <w:rPr>
          <w:color w:val="F48023"/>
          <w:spacing w:val="-2"/>
          <w:sz w:val="28"/>
        </w:rPr>
        <w:t>Oversight</w:t>
      </w:r>
    </w:p>
    <w:tbl>
      <w:tblPr>
        <w:tblW w:w="0" w:type="auto"/>
        <w:tblInd w:w="1597" w:type="dxa"/>
        <w:tblLayout w:type="fixed"/>
        <w:tblCellMar>
          <w:left w:w="0" w:type="dxa"/>
          <w:right w:w="0" w:type="dxa"/>
        </w:tblCellMar>
        <w:tblLook w:val="01E0" w:firstRow="1" w:lastRow="1" w:firstColumn="1" w:lastColumn="1" w:noHBand="0" w:noVBand="0"/>
      </w:tblPr>
      <w:tblGrid>
        <w:gridCol w:w="6320"/>
        <w:gridCol w:w="1945"/>
      </w:tblGrid>
      <w:tr w:rsidR="00530FF4" w14:paraId="2A7B4FF7" w14:textId="77777777">
        <w:trPr>
          <w:trHeight w:val="244"/>
        </w:trPr>
        <w:tc>
          <w:tcPr>
            <w:tcW w:w="6320" w:type="dxa"/>
          </w:tcPr>
          <w:p w14:paraId="24824BB3" w14:textId="77777777" w:rsidR="00530FF4" w:rsidRDefault="00000000" w:rsidP="00C13DF1">
            <w:pPr>
              <w:pStyle w:val="TableParagraph"/>
              <w:numPr>
                <w:ilvl w:val="0"/>
                <w:numId w:val="12"/>
              </w:numPr>
              <w:tabs>
                <w:tab w:val="left" w:pos="319"/>
              </w:tabs>
              <w:rPr>
                <w:sz w:val="20"/>
              </w:rPr>
            </w:pPr>
            <w:hyperlink w:anchor="_bookmark60" w:history="1">
              <w:r w:rsidR="004922A2">
                <w:rPr>
                  <w:sz w:val="20"/>
                </w:rPr>
                <w:t>Graduate</w:t>
              </w:r>
              <w:r w:rsidR="004922A2">
                <w:rPr>
                  <w:spacing w:val="-10"/>
                  <w:sz w:val="20"/>
                </w:rPr>
                <w:t xml:space="preserve"> </w:t>
              </w:r>
              <w:r w:rsidR="004922A2">
                <w:rPr>
                  <w:sz w:val="20"/>
                </w:rPr>
                <w:t>Medical</w:t>
              </w:r>
              <w:r w:rsidR="004922A2">
                <w:rPr>
                  <w:spacing w:val="-10"/>
                  <w:sz w:val="20"/>
                </w:rPr>
                <w:t xml:space="preserve"> </w:t>
              </w:r>
              <w:r w:rsidR="004922A2">
                <w:rPr>
                  <w:sz w:val="20"/>
                </w:rPr>
                <w:t>Education</w:t>
              </w:r>
              <w:r w:rsidR="004922A2">
                <w:rPr>
                  <w:spacing w:val="-12"/>
                  <w:sz w:val="20"/>
                </w:rPr>
                <w:t xml:space="preserve"> </w:t>
              </w:r>
              <w:r w:rsidR="004922A2">
                <w:rPr>
                  <w:sz w:val="20"/>
                </w:rPr>
                <w:t>Committee</w:t>
              </w:r>
              <w:r w:rsidR="004922A2">
                <w:rPr>
                  <w:spacing w:val="-9"/>
                  <w:sz w:val="20"/>
                </w:rPr>
                <w:t xml:space="preserve"> </w:t>
              </w:r>
              <w:r w:rsidR="004922A2">
                <w:rPr>
                  <w:spacing w:val="-2"/>
                  <w:sz w:val="20"/>
                </w:rPr>
                <w:t>(GMEC)</w:t>
              </w:r>
            </w:hyperlink>
          </w:p>
        </w:tc>
        <w:tc>
          <w:tcPr>
            <w:tcW w:w="1945" w:type="dxa"/>
          </w:tcPr>
          <w:p w14:paraId="359EDC6F" w14:textId="2474ED59" w:rsidR="00530FF4" w:rsidRDefault="00000000">
            <w:pPr>
              <w:pStyle w:val="TableParagraph"/>
              <w:ind w:right="49"/>
              <w:jc w:val="right"/>
              <w:rPr>
                <w:sz w:val="20"/>
              </w:rPr>
            </w:pPr>
            <w:hyperlink w:anchor="_bookmark60" w:history="1">
              <w:r w:rsidR="004922A2">
                <w:rPr>
                  <w:spacing w:val="-5"/>
                  <w:sz w:val="20"/>
                </w:rPr>
                <w:t>4</w:t>
              </w:r>
            </w:hyperlink>
            <w:r w:rsidR="00C92987">
              <w:rPr>
                <w:spacing w:val="-5"/>
                <w:sz w:val="20"/>
              </w:rPr>
              <w:t>2</w:t>
            </w:r>
          </w:p>
        </w:tc>
      </w:tr>
      <w:tr w:rsidR="00530FF4" w14:paraId="3D4BE2ED" w14:textId="77777777">
        <w:trPr>
          <w:trHeight w:val="244"/>
        </w:trPr>
        <w:tc>
          <w:tcPr>
            <w:tcW w:w="6320" w:type="dxa"/>
          </w:tcPr>
          <w:p w14:paraId="57B76EB3" w14:textId="77777777" w:rsidR="00530FF4" w:rsidRDefault="00000000" w:rsidP="00C13DF1">
            <w:pPr>
              <w:pStyle w:val="TableParagraph"/>
              <w:numPr>
                <w:ilvl w:val="0"/>
                <w:numId w:val="11"/>
              </w:numPr>
              <w:tabs>
                <w:tab w:val="left" w:pos="319"/>
              </w:tabs>
              <w:rPr>
                <w:sz w:val="20"/>
              </w:rPr>
            </w:pPr>
            <w:hyperlink w:anchor="_bookmark61" w:history="1">
              <w:r w:rsidR="004922A2">
                <w:rPr>
                  <w:sz w:val="20"/>
                </w:rPr>
                <w:t>GMEC</w:t>
              </w:r>
              <w:r w:rsidR="004922A2">
                <w:rPr>
                  <w:spacing w:val="-9"/>
                  <w:sz w:val="20"/>
                </w:rPr>
                <w:t xml:space="preserve"> </w:t>
              </w:r>
              <w:r w:rsidR="004922A2">
                <w:rPr>
                  <w:sz w:val="20"/>
                </w:rPr>
                <w:t>Policies</w:t>
              </w:r>
              <w:r w:rsidR="004922A2">
                <w:rPr>
                  <w:spacing w:val="-10"/>
                  <w:sz w:val="20"/>
                </w:rPr>
                <w:t xml:space="preserve"> </w:t>
              </w:r>
              <w:r w:rsidR="004922A2">
                <w:rPr>
                  <w:sz w:val="20"/>
                </w:rPr>
                <w:t>(Academic</w:t>
              </w:r>
              <w:r w:rsidR="004922A2">
                <w:rPr>
                  <w:spacing w:val="-9"/>
                  <w:sz w:val="20"/>
                </w:rPr>
                <w:t xml:space="preserve"> </w:t>
              </w:r>
              <w:r w:rsidR="004922A2">
                <w:rPr>
                  <w:spacing w:val="-2"/>
                  <w:sz w:val="20"/>
                </w:rPr>
                <w:t>Policies)</w:t>
              </w:r>
            </w:hyperlink>
          </w:p>
        </w:tc>
        <w:tc>
          <w:tcPr>
            <w:tcW w:w="1945" w:type="dxa"/>
          </w:tcPr>
          <w:p w14:paraId="331EBD2B" w14:textId="634EF5D4" w:rsidR="00530FF4" w:rsidRDefault="004922A2">
            <w:pPr>
              <w:pStyle w:val="TableParagraph"/>
              <w:ind w:right="49"/>
              <w:jc w:val="right"/>
              <w:rPr>
                <w:sz w:val="20"/>
              </w:rPr>
            </w:pPr>
            <w:r>
              <w:rPr>
                <w:spacing w:val="-5"/>
                <w:sz w:val="20"/>
              </w:rPr>
              <w:t>4</w:t>
            </w:r>
            <w:r w:rsidR="00C92987">
              <w:rPr>
                <w:spacing w:val="-5"/>
                <w:sz w:val="20"/>
              </w:rPr>
              <w:t>2</w:t>
            </w:r>
          </w:p>
        </w:tc>
      </w:tr>
    </w:tbl>
    <w:p w14:paraId="234D82CE" w14:textId="77777777" w:rsidR="00530FF4" w:rsidRDefault="00530FF4">
      <w:pPr>
        <w:pStyle w:val="BodyText"/>
        <w:spacing w:before="9"/>
        <w:rPr>
          <w:sz w:val="31"/>
        </w:rPr>
      </w:pPr>
    </w:p>
    <w:p w14:paraId="6F9FD11B" w14:textId="3A9A0FCC" w:rsidR="00530FF4" w:rsidRDefault="00A20A78">
      <w:pPr>
        <w:spacing w:before="1" w:line="696" w:lineRule="auto"/>
        <w:ind w:left="1440" w:right="3465"/>
        <w:rPr>
          <w:sz w:val="28"/>
        </w:rPr>
      </w:pPr>
      <w:r>
        <w:rPr>
          <w:noProof/>
        </w:rPr>
        <mc:AlternateContent>
          <mc:Choice Requires="wps">
            <w:drawing>
              <wp:anchor distT="0" distB="0" distL="114300" distR="114300" simplePos="0" relativeHeight="15731200" behindDoc="0" locked="0" layoutInCell="1" allowOverlap="1" wp14:anchorId="5520C7E3" wp14:editId="1B1CCABA">
                <wp:simplePos x="0" y="0"/>
                <wp:positionH relativeFrom="page">
                  <wp:posOffset>971550</wp:posOffset>
                </wp:positionH>
                <wp:positionV relativeFrom="paragraph">
                  <wp:posOffset>206375</wp:posOffset>
                </wp:positionV>
                <wp:extent cx="5324475" cy="154940"/>
                <wp:effectExtent l="0" t="0" r="0" b="0"/>
                <wp:wrapNone/>
                <wp:docPr id="7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093"/>
                              <w:gridCol w:w="3171"/>
                            </w:tblGrid>
                            <w:tr w:rsidR="00530FF4" w14:paraId="266E2679" w14:textId="77777777">
                              <w:trPr>
                                <w:trHeight w:val="244"/>
                              </w:trPr>
                              <w:tc>
                                <w:tcPr>
                                  <w:tcW w:w="5093" w:type="dxa"/>
                                </w:tcPr>
                                <w:p w14:paraId="2BF680C0" w14:textId="77777777" w:rsidR="00530FF4" w:rsidRDefault="00000000" w:rsidP="00C13DF1">
                                  <w:pPr>
                                    <w:pStyle w:val="TableParagraph"/>
                                    <w:numPr>
                                      <w:ilvl w:val="0"/>
                                      <w:numId w:val="9"/>
                                    </w:numPr>
                                    <w:tabs>
                                      <w:tab w:val="left" w:pos="319"/>
                                    </w:tabs>
                                    <w:rPr>
                                      <w:sz w:val="20"/>
                                    </w:rPr>
                                  </w:pPr>
                                  <w:hyperlink w:anchor="_bookmark62" w:history="1">
                                    <w:r w:rsidR="004922A2">
                                      <w:rPr>
                                        <w:sz w:val="20"/>
                                      </w:rPr>
                                      <w:t>CODA</w:t>
                                    </w:r>
                                    <w:r w:rsidR="004922A2">
                                      <w:rPr>
                                        <w:spacing w:val="-6"/>
                                        <w:sz w:val="20"/>
                                      </w:rPr>
                                      <w:t xml:space="preserve"> </w:t>
                                    </w:r>
                                    <w:r w:rsidR="004922A2">
                                      <w:rPr>
                                        <w:spacing w:val="-2"/>
                                        <w:sz w:val="20"/>
                                      </w:rPr>
                                      <w:t>Requirements</w:t>
                                    </w:r>
                                  </w:hyperlink>
                                </w:p>
                              </w:tc>
                              <w:tc>
                                <w:tcPr>
                                  <w:tcW w:w="3171" w:type="dxa"/>
                                </w:tcPr>
                                <w:p w14:paraId="2AB615C6" w14:textId="06B22522" w:rsidR="00530FF4" w:rsidRDefault="00000000">
                                  <w:pPr>
                                    <w:pStyle w:val="TableParagraph"/>
                                    <w:ind w:right="47"/>
                                    <w:jc w:val="right"/>
                                    <w:rPr>
                                      <w:sz w:val="20"/>
                                    </w:rPr>
                                  </w:pPr>
                                  <w:hyperlink w:anchor="_bookmark62" w:history="1">
                                    <w:r w:rsidR="004922A2">
                                      <w:rPr>
                                        <w:spacing w:val="-5"/>
                                        <w:sz w:val="20"/>
                                      </w:rPr>
                                      <w:t>4</w:t>
                                    </w:r>
                                  </w:hyperlink>
                                  <w:r w:rsidR="00C92987">
                                    <w:rPr>
                                      <w:spacing w:val="-5"/>
                                      <w:sz w:val="20"/>
                                    </w:rPr>
                                    <w:t>4</w:t>
                                  </w:r>
                                </w:p>
                              </w:tc>
                            </w:tr>
                          </w:tbl>
                          <w:p w14:paraId="6AC6A5C1" w14:textId="77777777" w:rsidR="00530FF4" w:rsidRDefault="00530F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0C7E3" id="_x0000_t202" coordsize="21600,21600" o:spt="202" path="m,l,21600r21600,l21600,xe">
                <v:stroke joinstyle="miter"/>
                <v:path gradientshapeok="t" o:connecttype="rect"/>
              </v:shapetype>
              <v:shape id="docshape14" o:spid="_x0000_s1037" type="#_x0000_t202" style="position:absolute;left:0;text-align:left;margin-left:76.5pt;margin-top:16.25pt;width:419.25pt;height:12.2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093"/>
                        <w:gridCol w:w="3171"/>
                      </w:tblGrid>
                      <w:tr w:rsidR="00530FF4" w14:paraId="266E2679" w14:textId="77777777">
                        <w:trPr>
                          <w:trHeight w:val="244"/>
                        </w:trPr>
                        <w:tc>
                          <w:tcPr>
                            <w:tcW w:w="5093" w:type="dxa"/>
                          </w:tcPr>
                          <w:p w14:paraId="2BF680C0" w14:textId="77777777" w:rsidR="00530FF4" w:rsidRDefault="00000000" w:rsidP="00C13DF1">
                            <w:pPr>
                              <w:pStyle w:val="TableParagraph"/>
                              <w:numPr>
                                <w:ilvl w:val="0"/>
                                <w:numId w:val="9"/>
                              </w:numPr>
                              <w:tabs>
                                <w:tab w:val="left" w:pos="319"/>
                              </w:tabs>
                              <w:rPr>
                                <w:sz w:val="20"/>
                              </w:rPr>
                            </w:pPr>
                            <w:hyperlink w:anchor="_bookmark62" w:history="1">
                              <w:r w:rsidR="004922A2">
                                <w:rPr>
                                  <w:sz w:val="20"/>
                                </w:rPr>
                                <w:t>CODA</w:t>
                              </w:r>
                              <w:r w:rsidR="004922A2">
                                <w:rPr>
                                  <w:spacing w:val="-6"/>
                                  <w:sz w:val="20"/>
                                </w:rPr>
                                <w:t xml:space="preserve"> </w:t>
                              </w:r>
                              <w:r w:rsidR="004922A2">
                                <w:rPr>
                                  <w:spacing w:val="-2"/>
                                  <w:sz w:val="20"/>
                                </w:rPr>
                                <w:t>Requirements</w:t>
                              </w:r>
                            </w:hyperlink>
                          </w:p>
                        </w:tc>
                        <w:tc>
                          <w:tcPr>
                            <w:tcW w:w="3171" w:type="dxa"/>
                          </w:tcPr>
                          <w:p w14:paraId="2AB615C6" w14:textId="06B22522" w:rsidR="00530FF4" w:rsidRDefault="00000000">
                            <w:pPr>
                              <w:pStyle w:val="TableParagraph"/>
                              <w:ind w:right="47"/>
                              <w:jc w:val="right"/>
                              <w:rPr>
                                <w:sz w:val="20"/>
                              </w:rPr>
                            </w:pPr>
                            <w:hyperlink w:anchor="_bookmark62" w:history="1">
                              <w:r w:rsidR="004922A2">
                                <w:rPr>
                                  <w:spacing w:val="-5"/>
                                  <w:sz w:val="20"/>
                                </w:rPr>
                                <w:t>4</w:t>
                              </w:r>
                            </w:hyperlink>
                            <w:r w:rsidR="00C92987">
                              <w:rPr>
                                <w:spacing w:val="-5"/>
                                <w:sz w:val="20"/>
                              </w:rPr>
                              <w:t>4</w:t>
                            </w:r>
                          </w:p>
                        </w:tc>
                      </w:tr>
                    </w:tbl>
                    <w:p w14:paraId="6AC6A5C1" w14:textId="77777777" w:rsidR="00530FF4" w:rsidRDefault="00530FF4">
                      <w:pPr>
                        <w:pStyle w:val="BodyText"/>
                      </w:pPr>
                    </w:p>
                  </w:txbxContent>
                </v:textbox>
                <w10:wrap anchorx="page"/>
              </v:shape>
            </w:pict>
          </mc:Fallback>
        </mc:AlternateContent>
      </w:r>
      <w:r>
        <w:rPr>
          <w:noProof/>
        </w:rPr>
        <mc:AlternateContent>
          <mc:Choice Requires="wps">
            <w:drawing>
              <wp:anchor distT="0" distB="0" distL="114300" distR="114300" simplePos="0" relativeHeight="15731712" behindDoc="0" locked="0" layoutInCell="1" allowOverlap="1" wp14:anchorId="65A120AF" wp14:editId="7D93A2A8">
                <wp:simplePos x="0" y="0"/>
                <wp:positionH relativeFrom="page">
                  <wp:posOffset>971550</wp:posOffset>
                </wp:positionH>
                <wp:positionV relativeFrom="paragraph">
                  <wp:posOffset>799465</wp:posOffset>
                </wp:positionV>
                <wp:extent cx="5324475" cy="307975"/>
                <wp:effectExtent l="0" t="0" r="0" b="0"/>
                <wp:wrapNone/>
                <wp:docPr id="69"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110"/>
                              <w:gridCol w:w="3154"/>
                            </w:tblGrid>
                            <w:tr w:rsidR="00530FF4" w14:paraId="0161E3A7" w14:textId="77777777">
                              <w:trPr>
                                <w:trHeight w:val="242"/>
                              </w:trPr>
                              <w:tc>
                                <w:tcPr>
                                  <w:tcW w:w="5110" w:type="dxa"/>
                                </w:tcPr>
                                <w:p w14:paraId="47CBA4B6" w14:textId="77777777" w:rsidR="00530FF4" w:rsidRDefault="004922A2" w:rsidP="00C13DF1">
                                  <w:pPr>
                                    <w:pStyle w:val="TableParagraph"/>
                                    <w:numPr>
                                      <w:ilvl w:val="0"/>
                                      <w:numId w:val="8"/>
                                    </w:numPr>
                                    <w:tabs>
                                      <w:tab w:val="left" w:pos="319"/>
                                    </w:tabs>
                                    <w:spacing w:line="223" w:lineRule="exact"/>
                                    <w:rPr>
                                      <w:sz w:val="20"/>
                                    </w:rPr>
                                  </w:pPr>
                                  <w:r>
                                    <w:rPr>
                                      <w:sz w:val="20"/>
                                    </w:rPr>
                                    <w:t>UCSF</w:t>
                                  </w:r>
                                  <w:r>
                                    <w:rPr>
                                      <w:spacing w:val="-7"/>
                                      <w:sz w:val="20"/>
                                    </w:rPr>
                                    <w:t xml:space="preserve"> </w:t>
                                  </w:r>
                                  <w:r>
                                    <w:rPr>
                                      <w:spacing w:val="-2"/>
                                      <w:sz w:val="20"/>
                                    </w:rPr>
                                    <w:t>Fresno</w:t>
                                  </w:r>
                                </w:p>
                              </w:tc>
                              <w:tc>
                                <w:tcPr>
                                  <w:tcW w:w="3154" w:type="dxa"/>
                                </w:tcPr>
                                <w:p w14:paraId="6A7ABAEC" w14:textId="11967A19" w:rsidR="00530FF4" w:rsidRDefault="004922A2">
                                  <w:pPr>
                                    <w:pStyle w:val="TableParagraph"/>
                                    <w:spacing w:line="223" w:lineRule="exact"/>
                                    <w:ind w:right="47"/>
                                    <w:jc w:val="right"/>
                                    <w:rPr>
                                      <w:sz w:val="20"/>
                                    </w:rPr>
                                  </w:pPr>
                                  <w:r>
                                    <w:rPr>
                                      <w:spacing w:val="-5"/>
                                      <w:sz w:val="20"/>
                                    </w:rPr>
                                    <w:t>4</w:t>
                                  </w:r>
                                  <w:r w:rsidR="00C92987">
                                    <w:rPr>
                                      <w:spacing w:val="-5"/>
                                      <w:sz w:val="20"/>
                                    </w:rPr>
                                    <w:t>6</w:t>
                                  </w:r>
                                </w:p>
                              </w:tc>
                            </w:tr>
                            <w:tr w:rsidR="00530FF4" w14:paraId="46771589" w14:textId="77777777">
                              <w:trPr>
                                <w:trHeight w:val="243"/>
                              </w:trPr>
                              <w:tc>
                                <w:tcPr>
                                  <w:tcW w:w="5110" w:type="dxa"/>
                                </w:tcPr>
                                <w:p w14:paraId="23673112" w14:textId="77777777" w:rsidR="00530FF4" w:rsidRDefault="00000000" w:rsidP="00C13DF1">
                                  <w:pPr>
                                    <w:pStyle w:val="TableParagraph"/>
                                    <w:numPr>
                                      <w:ilvl w:val="0"/>
                                      <w:numId w:val="7"/>
                                    </w:numPr>
                                    <w:tabs>
                                      <w:tab w:val="left" w:pos="319"/>
                                    </w:tabs>
                                    <w:rPr>
                                      <w:sz w:val="20"/>
                                    </w:rPr>
                                  </w:pPr>
                                  <w:hyperlink w:anchor="_bookmark63" w:history="1">
                                    <w:r w:rsidR="004922A2">
                                      <w:rPr>
                                        <w:sz w:val="20"/>
                                      </w:rPr>
                                      <w:t>Other</w:t>
                                    </w:r>
                                    <w:r w:rsidR="004922A2">
                                      <w:rPr>
                                        <w:spacing w:val="-8"/>
                                        <w:sz w:val="20"/>
                                      </w:rPr>
                                      <w:t xml:space="preserve"> </w:t>
                                    </w:r>
                                    <w:r w:rsidR="004922A2">
                                      <w:rPr>
                                        <w:spacing w:val="-2"/>
                                        <w:sz w:val="20"/>
                                      </w:rPr>
                                      <w:t>Locations/Sites</w:t>
                                    </w:r>
                                  </w:hyperlink>
                                </w:p>
                              </w:tc>
                              <w:tc>
                                <w:tcPr>
                                  <w:tcW w:w="3154" w:type="dxa"/>
                                </w:tcPr>
                                <w:p w14:paraId="48D24A3E" w14:textId="1C701B4F" w:rsidR="00530FF4" w:rsidRDefault="00000000">
                                  <w:pPr>
                                    <w:pStyle w:val="TableParagraph"/>
                                    <w:ind w:right="47"/>
                                    <w:jc w:val="right"/>
                                    <w:rPr>
                                      <w:sz w:val="20"/>
                                    </w:rPr>
                                  </w:pPr>
                                  <w:hyperlink w:anchor="_bookmark63" w:history="1">
                                    <w:r w:rsidR="004922A2">
                                      <w:rPr>
                                        <w:spacing w:val="-5"/>
                                        <w:sz w:val="20"/>
                                      </w:rPr>
                                      <w:t>4</w:t>
                                    </w:r>
                                  </w:hyperlink>
                                  <w:r w:rsidR="00C92987">
                                    <w:rPr>
                                      <w:spacing w:val="-5"/>
                                      <w:sz w:val="20"/>
                                    </w:rPr>
                                    <w:t>6</w:t>
                                  </w:r>
                                </w:p>
                              </w:tc>
                            </w:tr>
                          </w:tbl>
                          <w:p w14:paraId="6182053B" w14:textId="77777777" w:rsidR="00530FF4" w:rsidRDefault="00530F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120AF" id="docshape15" o:spid="_x0000_s1038" type="#_x0000_t202" style="position:absolute;left:0;text-align:left;margin-left:76.5pt;margin-top:62.95pt;width:419.25pt;height:24.2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110"/>
                        <w:gridCol w:w="3154"/>
                      </w:tblGrid>
                      <w:tr w:rsidR="00530FF4" w14:paraId="0161E3A7" w14:textId="77777777">
                        <w:trPr>
                          <w:trHeight w:val="242"/>
                        </w:trPr>
                        <w:tc>
                          <w:tcPr>
                            <w:tcW w:w="5110" w:type="dxa"/>
                          </w:tcPr>
                          <w:p w14:paraId="47CBA4B6" w14:textId="77777777" w:rsidR="00530FF4" w:rsidRDefault="004922A2" w:rsidP="00C13DF1">
                            <w:pPr>
                              <w:pStyle w:val="TableParagraph"/>
                              <w:numPr>
                                <w:ilvl w:val="0"/>
                                <w:numId w:val="8"/>
                              </w:numPr>
                              <w:tabs>
                                <w:tab w:val="left" w:pos="319"/>
                              </w:tabs>
                              <w:spacing w:line="223" w:lineRule="exact"/>
                              <w:rPr>
                                <w:sz w:val="20"/>
                              </w:rPr>
                            </w:pPr>
                            <w:r>
                              <w:rPr>
                                <w:sz w:val="20"/>
                              </w:rPr>
                              <w:t>UCSF</w:t>
                            </w:r>
                            <w:r>
                              <w:rPr>
                                <w:spacing w:val="-7"/>
                                <w:sz w:val="20"/>
                              </w:rPr>
                              <w:t xml:space="preserve"> </w:t>
                            </w:r>
                            <w:r>
                              <w:rPr>
                                <w:spacing w:val="-2"/>
                                <w:sz w:val="20"/>
                              </w:rPr>
                              <w:t>Fresno</w:t>
                            </w:r>
                          </w:p>
                        </w:tc>
                        <w:tc>
                          <w:tcPr>
                            <w:tcW w:w="3154" w:type="dxa"/>
                          </w:tcPr>
                          <w:p w14:paraId="6A7ABAEC" w14:textId="11967A19" w:rsidR="00530FF4" w:rsidRDefault="004922A2">
                            <w:pPr>
                              <w:pStyle w:val="TableParagraph"/>
                              <w:spacing w:line="223" w:lineRule="exact"/>
                              <w:ind w:right="47"/>
                              <w:jc w:val="right"/>
                              <w:rPr>
                                <w:sz w:val="20"/>
                              </w:rPr>
                            </w:pPr>
                            <w:r>
                              <w:rPr>
                                <w:spacing w:val="-5"/>
                                <w:sz w:val="20"/>
                              </w:rPr>
                              <w:t>4</w:t>
                            </w:r>
                            <w:r w:rsidR="00C92987">
                              <w:rPr>
                                <w:spacing w:val="-5"/>
                                <w:sz w:val="20"/>
                              </w:rPr>
                              <w:t>6</w:t>
                            </w:r>
                          </w:p>
                        </w:tc>
                      </w:tr>
                      <w:tr w:rsidR="00530FF4" w14:paraId="46771589" w14:textId="77777777">
                        <w:trPr>
                          <w:trHeight w:val="243"/>
                        </w:trPr>
                        <w:tc>
                          <w:tcPr>
                            <w:tcW w:w="5110" w:type="dxa"/>
                          </w:tcPr>
                          <w:p w14:paraId="23673112" w14:textId="77777777" w:rsidR="00530FF4" w:rsidRDefault="00000000" w:rsidP="00C13DF1">
                            <w:pPr>
                              <w:pStyle w:val="TableParagraph"/>
                              <w:numPr>
                                <w:ilvl w:val="0"/>
                                <w:numId w:val="7"/>
                              </w:numPr>
                              <w:tabs>
                                <w:tab w:val="left" w:pos="319"/>
                              </w:tabs>
                              <w:rPr>
                                <w:sz w:val="20"/>
                              </w:rPr>
                            </w:pPr>
                            <w:hyperlink w:anchor="_bookmark63" w:history="1">
                              <w:r w:rsidR="004922A2">
                                <w:rPr>
                                  <w:sz w:val="20"/>
                                </w:rPr>
                                <w:t>Other</w:t>
                              </w:r>
                              <w:r w:rsidR="004922A2">
                                <w:rPr>
                                  <w:spacing w:val="-8"/>
                                  <w:sz w:val="20"/>
                                </w:rPr>
                                <w:t xml:space="preserve"> </w:t>
                              </w:r>
                              <w:r w:rsidR="004922A2">
                                <w:rPr>
                                  <w:spacing w:val="-2"/>
                                  <w:sz w:val="20"/>
                                </w:rPr>
                                <w:t>Locations/Sites</w:t>
                              </w:r>
                            </w:hyperlink>
                          </w:p>
                        </w:tc>
                        <w:tc>
                          <w:tcPr>
                            <w:tcW w:w="3154" w:type="dxa"/>
                          </w:tcPr>
                          <w:p w14:paraId="48D24A3E" w14:textId="1C701B4F" w:rsidR="00530FF4" w:rsidRDefault="00000000">
                            <w:pPr>
                              <w:pStyle w:val="TableParagraph"/>
                              <w:ind w:right="47"/>
                              <w:jc w:val="right"/>
                              <w:rPr>
                                <w:sz w:val="20"/>
                              </w:rPr>
                            </w:pPr>
                            <w:hyperlink w:anchor="_bookmark63" w:history="1">
                              <w:r w:rsidR="004922A2">
                                <w:rPr>
                                  <w:spacing w:val="-5"/>
                                  <w:sz w:val="20"/>
                                </w:rPr>
                                <w:t>4</w:t>
                              </w:r>
                            </w:hyperlink>
                            <w:r w:rsidR="00C92987">
                              <w:rPr>
                                <w:spacing w:val="-5"/>
                                <w:sz w:val="20"/>
                              </w:rPr>
                              <w:t>6</w:t>
                            </w:r>
                          </w:p>
                        </w:tc>
                      </w:tr>
                    </w:tbl>
                    <w:p w14:paraId="6182053B" w14:textId="77777777" w:rsidR="00530FF4" w:rsidRDefault="00530FF4">
                      <w:pPr>
                        <w:pStyle w:val="BodyText"/>
                      </w:pPr>
                    </w:p>
                  </w:txbxContent>
                </v:textbox>
                <w10:wrap anchorx="page"/>
              </v:shape>
            </w:pict>
          </mc:Fallback>
        </mc:AlternateContent>
      </w:r>
      <w:r w:rsidR="004922A2">
        <w:rPr>
          <w:color w:val="F48023"/>
          <w:sz w:val="28"/>
        </w:rPr>
        <w:t>Section</w:t>
      </w:r>
      <w:r w:rsidR="004922A2">
        <w:rPr>
          <w:color w:val="F48023"/>
          <w:spacing w:val="-7"/>
          <w:sz w:val="28"/>
        </w:rPr>
        <w:t xml:space="preserve"> </w:t>
      </w:r>
      <w:r w:rsidR="004922A2">
        <w:rPr>
          <w:color w:val="F48023"/>
          <w:sz w:val="28"/>
        </w:rPr>
        <w:t>E</w:t>
      </w:r>
      <w:r w:rsidR="004922A2">
        <w:rPr>
          <w:color w:val="F48023"/>
          <w:spacing w:val="-4"/>
          <w:sz w:val="28"/>
        </w:rPr>
        <w:t xml:space="preserve"> </w:t>
      </w:r>
      <w:r w:rsidR="004922A2">
        <w:rPr>
          <w:color w:val="F48023"/>
          <w:sz w:val="28"/>
        </w:rPr>
        <w:t>|</w:t>
      </w:r>
      <w:r w:rsidR="004922A2">
        <w:rPr>
          <w:color w:val="F48023"/>
          <w:spacing w:val="-7"/>
          <w:sz w:val="28"/>
        </w:rPr>
        <w:t xml:space="preserve"> </w:t>
      </w:r>
      <w:r w:rsidR="004922A2">
        <w:rPr>
          <w:color w:val="F48023"/>
          <w:sz w:val="28"/>
        </w:rPr>
        <w:t>Commission</w:t>
      </w:r>
      <w:r w:rsidR="004922A2">
        <w:rPr>
          <w:color w:val="F48023"/>
          <w:spacing w:val="-7"/>
          <w:sz w:val="28"/>
        </w:rPr>
        <w:t xml:space="preserve"> </w:t>
      </w:r>
      <w:r w:rsidR="004922A2">
        <w:rPr>
          <w:color w:val="F48023"/>
          <w:sz w:val="28"/>
        </w:rPr>
        <w:t>on</w:t>
      </w:r>
      <w:r w:rsidR="004922A2">
        <w:rPr>
          <w:color w:val="F48023"/>
          <w:spacing w:val="-7"/>
          <w:sz w:val="28"/>
        </w:rPr>
        <w:t xml:space="preserve"> </w:t>
      </w:r>
      <w:r w:rsidR="004922A2">
        <w:rPr>
          <w:color w:val="F48023"/>
          <w:sz w:val="28"/>
        </w:rPr>
        <w:t>Dental</w:t>
      </w:r>
      <w:r w:rsidR="004922A2">
        <w:rPr>
          <w:color w:val="F48023"/>
          <w:spacing w:val="-7"/>
          <w:sz w:val="28"/>
        </w:rPr>
        <w:t xml:space="preserve"> </w:t>
      </w:r>
      <w:r w:rsidR="004922A2">
        <w:rPr>
          <w:color w:val="F48023"/>
          <w:sz w:val="28"/>
        </w:rPr>
        <w:t>Accreditation Section F | Important Contact Information</w:t>
      </w:r>
    </w:p>
    <w:p w14:paraId="6125E275" w14:textId="77777777" w:rsidR="00530FF4" w:rsidRDefault="004922A2">
      <w:pPr>
        <w:spacing w:before="242" w:after="3"/>
        <w:ind w:left="1440"/>
        <w:rPr>
          <w:sz w:val="28"/>
        </w:rPr>
      </w:pPr>
      <w:r>
        <w:rPr>
          <w:color w:val="F48023"/>
          <w:sz w:val="28"/>
        </w:rPr>
        <w:t>Section</w:t>
      </w:r>
      <w:r>
        <w:rPr>
          <w:color w:val="F48023"/>
          <w:spacing w:val="-4"/>
          <w:sz w:val="28"/>
        </w:rPr>
        <w:t xml:space="preserve"> </w:t>
      </w:r>
      <w:r>
        <w:rPr>
          <w:color w:val="F48023"/>
          <w:sz w:val="28"/>
        </w:rPr>
        <w:t>G |</w:t>
      </w:r>
      <w:r>
        <w:rPr>
          <w:color w:val="F48023"/>
          <w:spacing w:val="-4"/>
          <w:sz w:val="28"/>
        </w:rPr>
        <w:t xml:space="preserve"> </w:t>
      </w:r>
      <w:r>
        <w:rPr>
          <w:color w:val="F48023"/>
          <w:spacing w:val="-2"/>
          <w:sz w:val="28"/>
        </w:rPr>
        <w:t>Attachments</w:t>
      </w:r>
    </w:p>
    <w:tbl>
      <w:tblPr>
        <w:tblW w:w="0" w:type="auto"/>
        <w:tblInd w:w="1597" w:type="dxa"/>
        <w:tblLayout w:type="fixed"/>
        <w:tblCellMar>
          <w:left w:w="0" w:type="dxa"/>
          <w:right w:w="0" w:type="dxa"/>
        </w:tblCellMar>
        <w:tblLook w:val="01E0" w:firstRow="1" w:lastRow="1" w:firstColumn="1" w:lastColumn="1" w:noHBand="0" w:noVBand="0"/>
      </w:tblPr>
      <w:tblGrid>
        <w:gridCol w:w="4694"/>
        <w:gridCol w:w="3714"/>
      </w:tblGrid>
      <w:tr w:rsidR="00530FF4" w14:paraId="43C0F768" w14:textId="77777777">
        <w:trPr>
          <w:trHeight w:val="244"/>
        </w:trPr>
        <w:tc>
          <w:tcPr>
            <w:tcW w:w="4694" w:type="dxa"/>
          </w:tcPr>
          <w:p w14:paraId="056D80D8" w14:textId="77777777" w:rsidR="00530FF4" w:rsidRDefault="00000000" w:rsidP="00C13DF1">
            <w:pPr>
              <w:pStyle w:val="TableParagraph"/>
              <w:numPr>
                <w:ilvl w:val="0"/>
                <w:numId w:val="10"/>
              </w:numPr>
              <w:tabs>
                <w:tab w:val="left" w:pos="319"/>
              </w:tabs>
              <w:rPr>
                <w:sz w:val="20"/>
              </w:rPr>
            </w:pPr>
            <w:hyperlink w:anchor="_bookmark64" w:history="1">
              <w:r w:rsidR="004922A2">
                <w:rPr>
                  <w:sz w:val="20"/>
                </w:rPr>
                <w:t>Parking</w:t>
              </w:r>
              <w:r w:rsidR="004922A2">
                <w:rPr>
                  <w:spacing w:val="-11"/>
                  <w:sz w:val="20"/>
                </w:rPr>
                <w:t xml:space="preserve"> </w:t>
              </w:r>
              <w:r w:rsidR="004922A2">
                <w:rPr>
                  <w:spacing w:val="-4"/>
                  <w:sz w:val="20"/>
                </w:rPr>
                <w:t>Maps</w:t>
              </w:r>
            </w:hyperlink>
          </w:p>
        </w:tc>
        <w:tc>
          <w:tcPr>
            <w:tcW w:w="3714" w:type="dxa"/>
          </w:tcPr>
          <w:p w14:paraId="54F485E1" w14:textId="265C3CED" w:rsidR="00530FF4" w:rsidRDefault="00000000">
            <w:pPr>
              <w:pStyle w:val="TableParagraph"/>
              <w:ind w:right="48"/>
              <w:jc w:val="right"/>
              <w:rPr>
                <w:sz w:val="20"/>
              </w:rPr>
            </w:pPr>
            <w:hyperlink w:anchor="_bookmark64" w:history="1">
              <w:r w:rsidR="004922A2">
                <w:rPr>
                  <w:spacing w:val="-2"/>
                  <w:sz w:val="20"/>
                </w:rPr>
                <w:t>4</w:t>
              </w:r>
            </w:hyperlink>
            <w:r w:rsidR="00C92987">
              <w:rPr>
                <w:spacing w:val="-2"/>
                <w:sz w:val="20"/>
              </w:rPr>
              <w:t>8</w:t>
            </w:r>
            <w:r w:rsidR="004922A2">
              <w:rPr>
                <w:spacing w:val="-2"/>
                <w:sz w:val="20"/>
              </w:rPr>
              <w:t>-</w:t>
            </w:r>
            <w:r w:rsidR="00C92987">
              <w:rPr>
                <w:spacing w:val="-2"/>
                <w:sz w:val="20"/>
              </w:rPr>
              <w:t>50</w:t>
            </w:r>
          </w:p>
        </w:tc>
      </w:tr>
    </w:tbl>
    <w:p w14:paraId="5CE0357C" w14:textId="77777777" w:rsidR="00530FF4" w:rsidRDefault="00530FF4">
      <w:pPr>
        <w:jc w:val="right"/>
        <w:rPr>
          <w:sz w:val="20"/>
        </w:rPr>
        <w:sectPr w:rsidR="00530FF4">
          <w:pgSz w:w="12240" w:h="15840"/>
          <w:pgMar w:top="880" w:right="520" w:bottom="800" w:left="0" w:header="0" w:footer="618" w:gutter="0"/>
          <w:cols w:space="720"/>
        </w:sectPr>
      </w:pPr>
    </w:p>
    <w:bookmarkEnd w:id="1"/>
    <w:p w14:paraId="2070B4AF" w14:textId="35903FCC" w:rsidR="00530FF4" w:rsidRDefault="00A20A78">
      <w:pPr>
        <w:pStyle w:val="BodyText"/>
        <w:ind w:left="-8"/>
        <w:rPr>
          <w:sz w:val="20"/>
        </w:rPr>
      </w:pPr>
      <w:r>
        <w:rPr>
          <w:noProof/>
          <w:sz w:val="20"/>
        </w:rPr>
        <w:lastRenderedPageBreak/>
        <mc:AlternateContent>
          <mc:Choice Requires="wps">
            <w:drawing>
              <wp:inline distT="0" distB="0" distL="0" distR="0" wp14:anchorId="6A6CFFB0" wp14:editId="16D99E07">
                <wp:extent cx="5183505" cy="4163060"/>
                <wp:effectExtent l="13970" t="12700" r="12700" b="5715"/>
                <wp:docPr id="6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4163060"/>
                        </a:xfrm>
                        <a:prstGeom prst="rect">
                          <a:avLst/>
                        </a:prstGeom>
                        <a:solidFill>
                          <a:srgbClr val="F16C04"/>
                        </a:solidFill>
                        <a:ln w="9525">
                          <a:solidFill>
                            <a:srgbClr val="F48023"/>
                          </a:solidFill>
                          <a:miter lim="800000"/>
                          <a:headEnd/>
                          <a:tailEnd/>
                        </a:ln>
                      </wps:spPr>
                      <wps:txbx>
                        <w:txbxContent>
                          <w:p w14:paraId="72DA3F87" w14:textId="77777777" w:rsidR="00530FF4" w:rsidRDefault="004922A2">
                            <w:pPr>
                              <w:spacing w:before="70"/>
                              <w:ind w:left="143"/>
                              <w:rPr>
                                <w:color w:val="000000"/>
                                <w:sz w:val="52"/>
                              </w:rPr>
                            </w:pPr>
                            <w:r>
                              <w:rPr>
                                <w:color w:val="FFFFFF"/>
                                <w:sz w:val="52"/>
                              </w:rPr>
                              <w:t>Section</w:t>
                            </w:r>
                            <w:r>
                              <w:rPr>
                                <w:color w:val="FFFFFF"/>
                                <w:spacing w:val="-3"/>
                                <w:sz w:val="52"/>
                              </w:rPr>
                              <w:t xml:space="preserve"> </w:t>
                            </w:r>
                            <w:r>
                              <w:rPr>
                                <w:color w:val="FFFFFF"/>
                                <w:spacing w:val="-10"/>
                                <w:sz w:val="52"/>
                              </w:rPr>
                              <w:t>A</w:t>
                            </w:r>
                          </w:p>
                          <w:p w14:paraId="39C41FBF" w14:textId="77777777" w:rsidR="00530FF4" w:rsidRDefault="00530FF4">
                            <w:pPr>
                              <w:pStyle w:val="BodyText"/>
                              <w:spacing w:before="5"/>
                              <w:rPr>
                                <w:color w:val="000000"/>
                                <w:sz w:val="51"/>
                              </w:rPr>
                            </w:pPr>
                          </w:p>
                          <w:p w14:paraId="3402A60C" w14:textId="77777777" w:rsidR="00530FF4" w:rsidRDefault="004922A2">
                            <w:pPr>
                              <w:spacing w:before="1"/>
                              <w:ind w:left="143"/>
                              <w:rPr>
                                <w:rFonts w:ascii="Georgia"/>
                                <w:b/>
                                <w:color w:val="000000"/>
                                <w:sz w:val="80"/>
                              </w:rPr>
                            </w:pPr>
                            <w:r>
                              <w:rPr>
                                <w:rFonts w:ascii="Georgia"/>
                                <w:b/>
                                <w:color w:val="FFFFFF"/>
                                <w:spacing w:val="-2"/>
                                <w:sz w:val="80"/>
                              </w:rPr>
                              <w:t>Operational Standards/Duties</w:t>
                            </w:r>
                          </w:p>
                        </w:txbxContent>
                      </wps:txbx>
                      <wps:bodyPr rot="0" vert="horz" wrap="square" lIns="0" tIns="0" rIns="0" bIns="0" anchor="t" anchorCtr="0" upright="1">
                        <a:noAutofit/>
                      </wps:bodyPr>
                    </wps:wsp>
                  </a:graphicData>
                </a:graphic>
              </wp:inline>
            </w:drawing>
          </mc:Choice>
          <mc:Fallback>
            <w:pict>
              <v:shape w14:anchorId="6A6CFFB0" id="docshape18" o:spid="_x0000_s1039" type="#_x0000_t202" style="width:408.15pt;height:3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" fillcolor="#f16c04" strokecolor="#f48023">
                <v:textbox inset="0,0,0,0">
                  <w:txbxContent>
                    <w:p w14:paraId="72DA3F87" w14:textId="77777777" w:rsidR="00530FF4" w:rsidRDefault="004922A2">
                      <w:pPr>
                        <w:spacing w:before="70"/>
                        <w:ind w:left="143"/>
                        <w:rPr>
                          <w:color w:val="000000"/>
                          <w:sz w:val="52"/>
                        </w:rPr>
                      </w:pPr>
                      <w:r>
                        <w:rPr>
                          <w:color w:val="FFFFFF"/>
                          <w:sz w:val="52"/>
                        </w:rPr>
                        <w:t>Section</w:t>
                      </w:r>
                      <w:r>
                        <w:rPr>
                          <w:color w:val="FFFFFF"/>
                          <w:spacing w:val="-3"/>
                          <w:sz w:val="52"/>
                        </w:rPr>
                        <w:t xml:space="preserve"> </w:t>
                      </w:r>
                      <w:r>
                        <w:rPr>
                          <w:color w:val="FFFFFF"/>
                          <w:spacing w:val="-10"/>
                          <w:sz w:val="52"/>
                        </w:rPr>
                        <w:t>A</w:t>
                      </w:r>
                    </w:p>
                    <w:p w14:paraId="39C41FBF" w14:textId="77777777" w:rsidR="00530FF4" w:rsidRDefault="00530FF4">
                      <w:pPr>
                        <w:pStyle w:val="BodyText"/>
                        <w:spacing w:before="5"/>
                        <w:rPr>
                          <w:color w:val="000000"/>
                          <w:sz w:val="51"/>
                        </w:rPr>
                      </w:pPr>
                    </w:p>
                    <w:p w14:paraId="3402A60C" w14:textId="77777777" w:rsidR="00530FF4" w:rsidRDefault="004922A2">
                      <w:pPr>
                        <w:spacing w:before="1"/>
                        <w:ind w:left="143"/>
                        <w:rPr>
                          <w:rFonts w:ascii="Georgia"/>
                          <w:b/>
                          <w:color w:val="000000"/>
                          <w:sz w:val="80"/>
                        </w:rPr>
                      </w:pPr>
                      <w:r>
                        <w:rPr>
                          <w:rFonts w:ascii="Georgia"/>
                          <w:b/>
                          <w:color w:val="FFFFFF"/>
                          <w:spacing w:val="-2"/>
                          <w:sz w:val="80"/>
                        </w:rPr>
                        <w:t>Operational Standards/Duties</w:t>
                      </w:r>
                    </w:p>
                  </w:txbxContent>
                </v:textbox>
                <w10:anchorlock/>
              </v:shape>
            </w:pict>
          </mc:Fallback>
        </mc:AlternateContent>
      </w:r>
    </w:p>
    <w:p w14:paraId="1ED060DD" w14:textId="77777777" w:rsidR="00530FF4" w:rsidRDefault="00530FF4">
      <w:pPr>
        <w:rPr>
          <w:sz w:val="20"/>
        </w:rPr>
        <w:sectPr w:rsidR="00530FF4">
          <w:footerReference w:type="default" r:id="rId13"/>
          <w:pgSz w:w="12240" w:h="15840"/>
          <w:pgMar w:top="860" w:right="520" w:bottom="1160" w:left="0" w:header="0" w:footer="978" w:gutter="0"/>
          <w:cols w:space="720"/>
        </w:sectPr>
      </w:pPr>
    </w:p>
    <w:p w14:paraId="3B20B61B" w14:textId="77777777" w:rsidR="00530FF4" w:rsidRDefault="00530FF4">
      <w:pPr>
        <w:pStyle w:val="BodyText"/>
        <w:rPr>
          <w:sz w:val="20"/>
        </w:rPr>
      </w:pPr>
    </w:p>
    <w:p w14:paraId="70F71002" w14:textId="77777777" w:rsidR="00530FF4" w:rsidRDefault="00530FF4">
      <w:pPr>
        <w:pStyle w:val="BodyText"/>
        <w:rPr>
          <w:sz w:val="20"/>
        </w:rPr>
      </w:pPr>
    </w:p>
    <w:p w14:paraId="512E13A3" w14:textId="77777777" w:rsidR="00530FF4" w:rsidRDefault="00530FF4">
      <w:pPr>
        <w:pStyle w:val="BodyText"/>
        <w:spacing w:before="3"/>
        <w:rPr>
          <w:sz w:val="17"/>
        </w:rPr>
      </w:pPr>
    </w:p>
    <w:p w14:paraId="6FB4383E" w14:textId="77777777" w:rsidR="00530FF4" w:rsidRDefault="004922A2">
      <w:pPr>
        <w:spacing w:before="92"/>
        <w:ind w:left="1080"/>
        <w:rPr>
          <w:sz w:val="28"/>
        </w:rPr>
      </w:pPr>
      <w:bookmarkStart w:id="2" w:name="_bookmark0"/>
      <w:bookmarkEnd w:id="2"/>
      <w:r>
        <w:rPr>
          <w:color w:val="F48023"/>
          <w:sz w:val="28"/>
        </w:rPr>
        <w:t>General</w:t>
      </w:r>
      <w:r>
        <w:rPr>
          <w:color w:val="F48023"/>
          <w:spacing w:val="-7"/>
          <w:sz w:val="28"/>
        </w:rPr>
        <w:t xml:space="preserve"> </w:t>
      </w:r>
      <w:r>
        <w:rPr>
          <w:color w:val="F48023"/>
          <w:spacing w:val="-2"/>
          <w:sz w:val="28"/>
        </w:rPr>
        <w:t>Duties/Responsibilities</w:t>
      </w:r>
    </w:p>
    <w:p w14:paraId="6FDE8F2B" w14:textId="77777777" w:rsidR="00530FF4" w:rsidRDefault="004922A2">
      <w:pPr>
        <w:pStyle w:val="BodyText"/>
        <w:spacing w:before="1"/>
        <w:ind w:left="1080" w:right="585"/>
      </w:pPr>
      <w:r>
        <w:t>A</w:t>
      </w:r>
      <w:r>
        <w:rPr>
          <w:spacing w:val="-2"/>
        </w:rPr>
        <w:t xml:space="preserve"> </w:t>
      </w:r>
      <w:r>
        <w:t>house</w:t>
      </w:r>
      <w:r>
        <w:rPr>
          <w:spacing w:val="-2"/>
        </w:rPr>
        <w:t xml:space="preserve"> </w:t>
      </w:r>
      <w:r>
        <w:t>staff</w:t>
      </w:r>
      <w:r>
        <w:rPr>
          <w:spacing w:val="-1"/>
        </w:rPr>
        <w:t xml:space="preserve"> </w:t>
      </w:r>
      <w:r>
        <w:t>is</w:t>
      </w:r>
      <w:r>
        <w:rPr>
          <w:spacing w:val="-4"/>
        </w:rPr>
        <w:t xml:space="preserve"> </w:t>
      </w:r>
      <w:r>
        <w:t>an</w:t>
      </w:r>
      <w:r>
        <w:rPr>
          <w:spacing w:val="-2"/>
        </w:rPr>
        <w:t xml:space="preserve"> </w:t>
      </w:r>
      <w:r>
        <w:t>individual</w:t>
      </w:r>
      <w:r>
        <w:rPr>
          <w:spacing w:val="-3"/>
        </w:rPr>
        <w:t xml:space="preserve"> </w:t>
      </w:r>
      <w:r>
        <w:t>at</w:t>
      </w:r>
      <w:r>
        <w:rPr>
          <w:spacing w:val="-2"/>
        </w:rPr>
        <w:t xml:space="preserve"> </w:t>
      </w:r>
      <w:r>
        <w:t>any</w:t>
      </w:r>
      <w:r>
        <w:rPr>
          <w:spacing w:val="-4"/>
        </w:rPr>
        <w:t xml:space="preserve"> </w:t>
      </w:r>
      <w:r>
        <w:t>level</w:t>
      </w:r>
      <w:r>
        <w:rPr>
          <w:spacing w:val="-2"/>
        </w:rPr>
        <w:t xml:space="preserve"> </w:t>
      </w:r>
      <w:r>
        <w:t>of</w:t>
      </w:r>
      <w:r>
        <w:rPr>
          <w:spacing w:val="-1"/>
        </w:rPr>
        <w:t xml:space="preserve"> </w:t>
      </w:r>
      <w:r>
        <w:t>graduate</w:t>
      </w:r>
      <w:r>
        <w:rPr>
          <w:spacing w:val="-4"/>
        </w:rPr>
        <w:t xml:space="preserve"> </w:t>
      </w:r>
      <w:r>
        <w:t>medical</w:t>
      </w:r>
      <w:r>
        <w:rPr>
          <w:spacing w:val="-3"/>
        </w:rPr>
        <w:t xml:space="preserve"> </w:t>
      </w:r>
      <w:r>
        <w:t>education</w:t>
      </w:r>
      <w:r>
        <w:rPr>
          <w:spacing w:val="-2"/>
        </w:rPr>
        <w:t xml:space="preserve"> </w:t>
      </w:r>
      <w:r>
        <w:t>in</w:t>
      </w:r>
      <w:r>
        <w:rPr>
          <w:spacing w:val="-2"/>
        </w:rPr>
        <w:t xml:space="preserve"> </w:t>
      </w:r>
      <w:r>
        <w:t>a</w:t>
      </w:r>
      <w:r>
        <w:rPr>
          <w:spacing w:val="-2"/>
        </w:rPr>
        <w:t xml:space="preserve"> </w:t>
      </w:r>
      <w:r>
        <w:t>program</w:t>
      </w:r>
      <w:r>
        <w:rPr>
          <w:spacing w:val="-2"/>
        </w:rPr>
        <w:t xml:space="preserve"> </w:t>
      </w:r>
      <w:r>
        <w:t>accredited</w:t>
      </w:r>
      <w:r>
        <w:rPr>
          <w:spacing w:val="-4"/>
        </w:rPr>
        <w:t xml:space="preserve"> </w:t>
      </w:r>
      <w:r>
        <w:t>by</w:t>
      </w:r>
      <w:r>
        <w:rPr>
          <w:spacing w:val="-2"/>
        </w:rPr>
        <w:t xml:space="preserve"> </w:t>
      </w:r>
      <w:r>
        <w:t>the Accreditation Council for</w:t>
      </w:r>
      <w:r>
        <w:rPr>
          <w:spacing w:val="-1"/>
        </w:rPr>
        <w:t xml:space="preserve"> </w:t>
      </w:r>
      <w:r>
        <w:t>Graduate Medical Education (ACGME) or sponsored by UCSF Fresno with a developed curriculum and course of study. Trainees in subspecialty programs and in fellowships are specifically included. Graduate medical education programs focus on the development of clinical skills and professional competencies. House staff are classified according to their postgraduate year of training (i.e., PGY 1).</w:t>
      </w:r>
    </w:p>
    <w:p w14:paraId="48274D25" w14:textId="77777777" w:rsidR="00530FF4" w:rsidRDefault="00530FF4">
      <w:pPr>
        <w:pStyle w:val="BodyText"/>
      </w:pPr>
    </w:p>
    <w:p w14:paraId="26C76D45" w14:textId="77777777" w:rsidR="00530FF4" w:rsidRDefault="004922A2">
      <w:pPr>
        <w:pStyle w:val="BodyText"/>
        <w:ind w:left="1080" w:right="585"/>
      </w:pPr>
      <w:r>
        <w:t>House</w:t>
      </w:r>
      <w:r>
        <w:rPr>
          <w:spacing w:val="-3"/>
        </w:rPr>
        <w:t xml:space="preserve"> </w:t>
      </w:r>
      <w:r>
        <w:t>staff</w:t>
      </w:r>
      <w:r>
        <w:rPr>
          <w:spacing w:val="-4"/>
        </w:rPr>
        <w:t xml:space="preserve"> </w:t>
      </w:r>
      <w:r>
        <w:t>are</w:t>
      </w:r>
      <w:r>
        <w:rPr>
          <w:spacing w:val="-5"/>
        </w:rPr>
        <w:t xml:space="preserve"> </w:t>
      </w:r>
      <w:r>
        <w:t>expected</w:t>
      </w:r>
      <w:r>
        <w:rPr>
          <w:spacing w:val="-5"/>
        </w:rPr>
        <w:t xml:space="preserve"> </w:t>
      </w:r>
      <w:r>
        <w:t>to</w:t>
      </w:r>
      <w:r>
        <w:rPr>
          <w:spacing w:val="-5"/>
        </w:rPr>
        <w:t xml:space="preserve"> </w:t>
      </w:r>
      <w:r>
        <w:t>conduct</w:t>
      </w:r>
      <w:r>
        <w:rPr>
          <w:spacing w:val="-4"/>
        </w:rPr>
        <w:t xml:space="preserve"> </w:t>
      </w:r>
      <w:r>
        <w:t>themselves</w:t>
      </w:r>
      <w:r>
        <w:rPr>
          <w:spacing w:val="-5"/>
        </w:rPr>
        <w:t xml:space="preserve"> </w:t>
      </w:r>
      <w:r>
        <w:t>as</w:t>
      </w:r>
      <w:r>
        <w:rPr>
          <w:spacing w:val="-2"/>
        </w:rPr>
        <w:t xml:space="preserve"> </w:t>
      </w:r>
      <w:r>
        <w:t>professionals</w:t>
      </w:r>
      <w:r>
        <w:rPr>
          <w:spacing w:val="-2"/>
        </w:rPr>
        <w:t xml:space="preserve"> </w:t>
      </w:r>
      <w:r>
        <w:t>in</w:t>
      </w:r>
      <w:r>
        <w:rPr>
          <w:spacing w:val="-3"/>
        </w:rPr>
        <w:t xml:space="preserve"> </w:t>
      </w:r>
      <w:r>
        <w:t>all</w:t>
      </w:r>
      <w:r>
        <w:rPr>
          <w:spacing w:val="-3"/>
        </w:rPr>
        <w:t xml:space="preserve"> </w:t>
      </w:r>
      <w:r>
        <w:t>situations.</w:t>
      </w:r>
      <w:r>
        <w:rPr>
          <w:spacing w:val="-2"/>
        </w:rPr>
        <w:t xml:space="preserve"> </w:t>
      </w:r>
      <w:r>
        <w:t>As</w:t>
      </w:r>
      <w:r>
        <w:rPr>
          <w:spacing w:val="-5"/>
        </w:rPr>
        <w:t xml:space="preserve"> </w:t>
      </w:r>
      <w:r>
        <w:t>such,</w:t>
      </w:r>
      <w:r>
        <w:rPr>
          <w:spacing w:val="-1"/>
        </w:rPr>
        <w:t xml:space="preserve"> </w:t>
      </w:r>
      <w:r>
        <w:t>house</w:t>
      </w:r>
      <w:r>
        <w:rPr>
          <w:spacing w:val="-3"/>
        </w:rPr>
        <w:t xml:space="preserve"> </w:t>
      </w:r>
      <w:r>
        <w:t>staff are expected to dress appropriately, use appropriate language, refrain from actual or perceived harassment, and interact with patients, families, and co-workers in a congenial and constructive manner. This also includes answering pages, being responsive to families, program offices, and</w:t>
      </w:r>
      <w:r>
        <w:rPr>
          <w:spacing w:val="-1"/>
        </w:rPr>
        <w:t xml:space="preserve"> </w:t>
      </w:r>
      <w:r>
        <w:t xml:space="preserve">GME </w:t>
      </w:r>
      <w:r>
        <w:rPr>
          <w:spacing w:val="-2"/>
        </w:rPr>
        <w:t>administration.</w:t>
      </w:r>
    </w:p>
    <w:p w14:paraId="4BB7A7F6" w14:textId="77777777" w:rsidR="00530FF4" w:rsidRDefault="00530FF4">
      <w:pPr>
        <w:pStyle w:val="BodyText"/>
      </w:pPr>
    </w:p>
    <w:p w14:paraId="5FB37589" w14:textId="77777777" w:rsidR="00530FF4" w:rsidRDefault="004922A2">
      <w:pPr>
        <w:pStyle w:val="BodyText"/>
        <w:ind w:left="1080" w:right="585"/>
      </w:pPr>
      <w:r>
        <w:t>House</w:t>
      </w:r>
      <w:r>
        <w:rPr>
          <w:spacing w:val="-2"/>
        </w:rPr>
        <w:t xml:space="preserve"> </w:t>
      </w:r>
      <w:r>
        <w:t>staff</w:t>
      </w:r>
      <w:r>
        <w:rPr>
          <w:spacing w:val="-3"/>
        </w:rPr>
        <w:t xml:space="preserve"> </w:t>
      </w:r>
      <w:r>
        <w:t>are</w:t>
      </w:r>
      <w:r>
        <w:rPr>
          <w:spacing w:val="-4"/>
        </w:rPr>
        <w:t xml:space="preserve"> </w:t>
      </w:r>
      <w:r>
        <w:t>responsible</w:t>
      </w:r>
      <w:r>
        <w:rPr>
          <w:spacing w:val="-2"/>
        </w:rPr>
        <w:t xml:space="preserve"> </w:t>
      </w:r>
      <w:r>
        <w:t>to</w:t>
      </w:r>
      <w:r>
        <w:rPr>
          <w:spacing w:val="-4"/>
        </w:rPr>
        <w:t xml:space="preserve"> </w:t>
      </w:r>
      <w:r>
        <w:t>the</w:t>
      </w:r>
      <w:r>
        <w:rPr>
          <w:spacing w:val="-2"/>
        </w:rPr>
        <w:t xml:space="preserve"> </w:t>
      </w:r>
      <w:r>
        <w:t>program</w:t>
      </w:r>
      <w:r>
        <w:rPr>
          <w:spacing w:val="-3"/>
        </w:rPr>
        <w:t xml:space="preserve"> </w:t>
      </w:r>
      <w:r>
        <w:t>director</w:t>
      </w:r>
      <w:r>
        <w:rPr>
          <w:spacing w:val="-3"/>
        </w:rPr>
        <w:t xml:space="preserve"> </w:t>
      </w:r>
      <w:r>
        <w:t>to</w:t>
      </w:r>
      <w:r>
        <w:rPr>
          <w:spacing w:val="-2"/>
        </w:rPr>
        <w:t xml:space="preserve"> </w:t>
      </w:r>
      <w:r>
        <w:t>whom</w:t>
      </w:r>
      <w:r>
        <w:rPr>
          <w:spacing w:val="-3"/>
        </w:rPr>
        <w:t xml:space="preserve"> </w:t>
      </w:r>
      <w:r>
        <w:t>they</w:t>
      </w:r>
      <w:r>
        <w:rPr>
          <w:spacing w:val="-1"/>
        </w:rPr>
        <w:t xml:space="preserve"> </w:t>
      </w:r>
      <w:r>
        <w:t>have</w:t>
      </w:r>
      <w:r>
        <w:rPr>
          <w:spacing w:val="-2"/>
        </w:rPr>
        <w:t xml:space="preserve"> </w:t>
      </w:r>
      <w:r>
        <w:t>been</w:t>
      </w:r>
      <w:r>
        <w:rPr>
          <w:spacing w:val="-2"/>
        </w:rPr>
        <w:t xml:space="preserve"> </w:t>
      </w:r>
      <w:r>
        <w:t>assigned</w:t>
      </w:r>
      <w:r>
        <w:rPr>
          <w:spacing w:val="-4"/>
        </w:rPr>
        <w:t xml:space="preserve"> </w:t>
      </w:r>
      <w:r>
        <w:t>for</w:t>
      </w:r>
      <w:r>
        <w:rPr>
          <w:spacing w:val="-3"/>
        </w:rPr>
        <w:t xml:space="preserve"> </w:t>
      </w:r>
      <w:r>
        <w:t>all</w:t>
      </w:r>
      <w:r>
        <w:rPr>
          <w:spacing w:val="-2"/>
        </w:rPr>
        <w:t xml:space="preserve"> </w:t>
      </w:r>
      <w:r>
        <w:t>matters pertaining to the professional care of patients. They are responsible to the Associate Dean and the Chief Medical Officer/Chief of Staff at each facility to which they are assigned for matters of administrative policy and procedure.</w:t>
      </w:r>
    </w:p>
    <w:p w14:paraId="02B0FB90" w14:textId="77777777" w:rsidR="00530FF4" w:rsidRDefault="00530FF4">
      <w:pPr>
        <w:pStyle w:val="BodyText"/>
        <w:spacing w:before="1"/>
        <w:rPr>
          <w:sz w:val="20"/>
        </w:rPr>
      </w:pPr>
    </w:p>
    <w:p w14:paraId="5AAF8147" w14:textId="77777777" w:rsidR="00530FF4" w:rsidRDefault="004922A2">
      <w:pPr>
        <w:pStyle w:val="BodyText"/>
        <w:ind w:left="1080" w:right="585"/>
      </w:pPr>
      <w:r>
        <w:t>As</w:t>
      </w:r>
      <w:r>
        <w:rPr>
          <w:spacing w:val="-1"/>
        </w:rPr>
        <w:t xml:space="preserve"> </w:t>
      </w:r>
      <w:r>
        <w:t>a</w:t>
      </w:r>
      <w:r>
        <w:rPr>
          <w:spacing w:val="-2"/>
        </w:rPr>
        <w:t xml:space="preserve"> </w:t>
      </w:r>
      <w:r>
        <w:t>part</w:t>
      </w:r>
      <w:r>
        <w:rPr>
          <w:spacing w:val="-3"/>
        </w:rPr>
        <w:t xml:space="preserve"> </w:t>
      </w:r>
      <w:r>
        <w:t>of</w:t>
      </w:r>
      <w:r>
        <w:rPr>
          <w:spacing w:val="-3"/>
        </w:rPr>
        <w:t xml:space="preserve"> </w:t>
      </w:r>
      <w:r>
        <w:t>their</w:t>
      </w:r>
      <w:r>
        <w:rPr>
          <w:spacing w:val="-3"/>
        </w:rPr>
        <w:t xml:space="preserve"> </w:t>
      </w:r>
      <w:r>
        <w:t>training</w:t>
      </w:r>
      <w:r>
        <w:rPr>
          <w:spacing w:val="-2"/>
        </w:rPr>
        <w:t xml:space="preserve"> </w:t>
      </w:r>
      <w:r>
        <w:t>program, house</w:t>
      </w:r>
      <w:r>
        <w:rPr>
          <w:spacing w:val="-4"/>
        </w:rPr>
        <w:t xml:space="preserve"> </w:t>
      </w:r>
      <w:r>
        <w:t>staff will</w:t>
      </w:r>
      <w:r>
        <w:rPr>
          <w:spacing w:val="-2"/>
        </w:rPr>
        <w:t xml:space="preserve"> </w:t>
      </w:r>
      <w:r>
        <w:t>be</w:t>
      </w:r>
      <w:r>
        <w:rPr>
          <w:spacing w:val="-2"/>
        </w:rPr>
        <w:t xml:space="preserve"> </w:t>
      </w:r>
      <w:r>
        <w:t>given</w:t>
      </w:r>
      <w:r>
        <w:rPr>
          <w:spacing w:val="-2"/>
        </w:rPr>
        <w:t xml:space="preserve"> </w:t>
      </w:r>
      <w:r>
        <w:t>progressive</w:t>
      </w:r>
      <w:r>
        <w:rPr>
          <w:spacing w:val="-4"/>
        </w:rPr>
        <w:t xml:space="preserve"> </w:t>
      </w:r>
      <w:r>
        <w:t>responsibility</w:t>
      </w:r>
      <w:r>
        <w:rPr>
          <w:spacing w:val="-1"/>
        </w:rPr>
        <w:t xml:space="preserve"> </w:t>
      </w:r>
      <w:r>
        <w:t>for</w:t>
      </w:r>
      <w:r>
        <w:rPr>
          <w:spacing w:val="-3"/>
        </w:rPr>
        <w:t xml:space="preserve"> </w:t>
      </w:r>
      <w:r>
        <w:t>the</w:t>
      </w:r>
      <w:r>
        <w:rPr>
          <w:spacing w:val="-4"/>
        </w:rPr>
        <w:t xml:space="preserve"> </w:t>
      </w:r>
      <w:r>
        <w:t>care</w:t>
      </w:r>
      <w:r>
        <w:rPr>
          <w:spacing w:val="-4"/>
        </w:rPr>
        <w:t xml:space="preserve"> </w:t>
      </w:r>
      <w:r>
        <w:t>of</w:t>
      </w:r>
      <w:r>
        <w:rPr>
          <w:spacing w:val="-3"/>
        </w:rPr>
        <w:t xml:space="preserve"> </w:t>
      </w:r>
      <w:r>
        <w:t>the patient. The determination of a house staff’s ability to provide care to patients without a supervising physician present, or act in a teaching capacity, will be based on documented evaluation of the house staff’s clinical</w:t>
      </w:r>
      <w:r>
        <w:rPr>
          <w:spacing w:val="-2"/>
        </w:rPr>
        <w:t xml:space="preserve"> </w:t>
      </w:r>
      <w:r>
        <w:t>experience,</w:t>
      </w:r>
      <w:r>
        <w:rPr>
          <w:spacing w:val="-2"/>
        </w:rPr>
        <w:t xml:space="preserve"> </w:t>
      </w:r>
      <w:r>
        <w:t>judgment,</w:t>
      </w:r>
      <w:r>
        <w:rPr>
          <w:spacing w:val="-2"/>
        </w:rPr>
        <w:t xml:space="preserve"> </w:t>
      </w:r>
      <w:r>
        <w:t>knowledge,</w:t>
      </w:r>
      <w:r>
        <w:rPr>
          <w:spacing w:val="-2"/>
        </w:rPr>
        <w:t xml:space="preserve"> </w:t>
      </w:r>
      <w:r>
        <w:t>and</w:t>
      </w:r>
      <w:r>
        <w:rPr>
          <w:spacing w:val="-1"/>
        </w:rPr>
        <w:t xml:space="preserve"> </w:t>
      </w:r>
      <w:r>
        <w:t>technical</w:t>
      </w:r>
      <w:r>
        <w:rPr>
          <w:spacing w:val="-2"/>
        </w:rPr>
        <w:t xml:space="preserve"> </w:t>
      </w:r>
      <w:r>
        <w:t>skill. This includes</w:t>
      </w:r>
      <w:r>
        <w:rPr>
          <w:spacing w:val="-1"/>
        </w:rPr>
        <w:t xml:space="preserve"> </w:t>
      </w:r>
      <w:r>
        <w:t>the</w:t>
      </w:r>
      <w:r>
        <w:rPr>
          <w:spacing w:val="-3"/>
        </w:rPr>
        <w:t xml:space="preserve"> </w:t>
      </w:r>
      <w:r>
        <w:t>direct</w:t>
      </w:r>
      <w:r>
        <w:rPr>
          <w:spacing w:val="-2"/>
        </w:rPr>
        <w:t xml:space="preserve"> </w:t>
      </w:r>
      <w:r>
        <w:t>supervision of more junior house staff and students within the supervising house staff’s defined competencies and remains under the responsibility of the supervising faculty. Ultimately, it is the decision of the supervising faculty as to which activities the house staff will be allowed to perform within the context of the assigned levels of responsibility.</w:t>
      </w:r>
    </w:p>
    <w:p w14:paraId="19FF62F4" w14:textId="77777777" w:rsidR="00530FF4" w:rsidRDefault="00530FF4">
      <w:pPr>
        <w:pStyle w:val="BodyText"/>
        <w:spacing w:before="1"/>
      </w:pPr>
    </w:p>
    <w:p w14:paraId="7583F32B" w14:textId="77777777" w:rsidR="00530FF4" w:rsidRDefault="004922A2">
      <w:pPr>
        <w:pStyle w:val="BodyText"/>
        <w:ind w:left="1080" w:right="1015"/>
      </w:pPr>
      <w:r>
        <w:t>House</w:t>
      </w:r>
      <w:r>
        <w:rPr>
          <w:spacing w:val="-2"/>
        </w:rPr>
        <w:t xml:space="preserve"> </w:t>
      </w:r>
      <w:r>
        <w:t>staff</w:t>
      </w:r>
      <w:r>
        <w:rPr>
          <w:spacing w:val="-3"/>
        </w:rPr>
        <w:t xml:space="preserve"> </w:t>
      </w:r>
      <w:r>
        <w:t>commit</w:t>
      </w:r>
      <w:r>
        <w:rPr>
          <w:spacing w:val="-5"/>
        </w:rPr>
        <w:t xml:space="preserve"> </w:t>
      </w:r>
      <w:r>
        <w:t>to</w:t>
      </w:r>
      <w:r>
        <w:rPr>
          <w:spacing w:val="-2"/>
        </w:rPr>
        <w:t xml:space="preserve"> </w:t>
      </w:r>
      <w:r>
        <w:t>demonstrate</w:t>
      </w:r>
      <w:r>
        <w:rPr>
          <w:spacing w:val="-4"/>
        </w:rPr>
        <w:t xml:space="preserve"> </w:t>
      </w:r>
      <w:r>
        <w:t>an</w:t>
      </w:r>
      <w:r>
        <w:rPr>
          <w:spacing w:val="-2"/>
        </w:rPr>
        <w:t xml:space="preserve"> </w:t>
      </w:r>
      <w:r>
        <w:t>understanding</w:t>
      </w:r>
      <w:r>
        <w:rPr>
          <w:spacing w:val="-2"/>
        </w:rPr>
        <w:t xml:space="preserve"> </w:t>
      </w:r>
      <w:r>
        <w:t>and</w:t>
      </w:r>
      <w:r>
        <w:rPr>
          <w:spacing w:val="-2"/>
        </w:rPr>
        <w:t xml:space="preserve"> </w:t>
      </w:r>
      <w:r>
        <w:t>acceptance</w:t>
      </w:r>
      <w:r>
        <w:rPr>
          <w:spacing w:val="-2"/>
        </w:rPr>
        <w:t xml:space="preserve"> </w:t>
      </w:r>
      <w:r>
        <w:t>of</w:t>
      </w:r>
      <w:r>
        <w:rPr>
          <w:spacing w:val="-3"/>
        </w:rPr>
        <w:t xml:space="preserve"> </w:t>
      </w:r>
      <w:r>
        <w:t>their</w:t>
      </w:r>
      <w:r>
        <w:rPr>
          <w:spacing w:val="-1"/>
        </w:rPr>
        <w:t xml:space="preserve"> </w:t>
      </w:r>
      <w:r>
        <w:t>personal</w:t>
      </w:r>
      <w:r>
        <w:rPr>
          <w:spacing w:val="-5"/>
        </w:rPr>
        <w:t xml:space="preserve"> </w:t>
      </w:r>
      <w:r>
        <w:t>role</w:t>
      </w:r>
      <w:r>
        <w:rPr>
          <w:spacing w:val="-2"/>
        </w:rPr>
        <w:t xml:space="preserve"> </w:t>
      </w:r>
      <w:r>
        <w:t>in</w:t>
      </w:r>
      <w:r>
        <w:rPr>
          <w:spacing w:val="-4"/>
        </w:rPr>
        <w:t xml:space="preserve"> </w:t>
      </w:r>
      <w:r>
        <w:t xml:space="preserve">the </w:t>
      </w:r>
      <w:r>
        <w:rPr>
          <w:spacing w:val="-2"/>
        </w:rPr>
        <w:t>following:</w:t>
      </w:r>
    </w:p>
    <w:p w14:paraId="6214B23A" w14:textId="77777777" w:rsidR="00530FF4" w:rsidRDefault="004922A2" w:rsidP="00C13DF1">
      <w:pPr>
        <w:pStyle w:val="ListParagraph"/>
        <w:numPr>
          <w:ilvl w:val="0"/>
          <w:numId w:val="6"/>
        </w:numPr>
        <w:tabs>
          <w:tab w:val="left" w:pos="1800"/>
          <w:tab w:val="left" w:pos="1801"/>
        </w:tabs>
        <w:spacing w:line="267" w:lineRule="exact"/>
        <w:ind w:hanging="361"/>
        <w:rPr>
          <w:rFonts w:ascii="Symbol" w:hAnsi="Symbol"/>
        </w:rPr>
      </w:pPr>
      <w:r>
        <w:t>Assurance</w:t>
      </w:r>
      <w:r>
        <w:rPr>
          <w:spacing w:val="-6"/>
        </w:rPr>
        <w:t xml:space="preserve"> </w:t>
      </w:r>
      <w:r>
        <w:t>of</w:t>
      </w:r>
      <w:r>
        <w:rPr>
          <w:spacing w:val="-4"/>
        </w:rPr>
        <w:t xml:space="preserve"> </w:t>
      </w:r>
      <w:r>
        <w:t>the</w:t>
      </w:r>
      <w:r>
        <w:rPr>
          <w:spacing w:val="-6"/>
        </w:rPr>
        <w:t xml:space="preserve"> </w:t>
      </w:r>
      <w:r>
        <w:t>safety</w:t>
      </w:r>
      <w:r>
        <w:rPr>
          <w:spacing w:val="-7"/>
        </w:rPr>
        <w:t xml:space="preserve"> </w:t>
      </w:r>
      <w:r>
        <w:t>and</w:t>
      </w:r>
      <w:r>
        <w:rPr>
          <w:spacing w:val="-4"/>
        </w:rPr>
        <w:t xml:space="preserve"> </w:t>
      </w:r>
      <w:r>
        <w:t>welfare</w:t>
      </w:r>
      <w:r>
        <w:rPr>
          <w:spacing w:val="-5"/>
        </w:rPr>
        <w:t xml:space="preserve"> </w:t>
      </w:r>
      <w:r>
        <w:t>of</w:t>
      </w:r>
      <w:r>
        <w:rPr>
          <w:spacing w:val="-5"/>
        </w:rPr>
        <w:t xml:space="preserve"> </w:t>
      </w:r>
      <w:r>
        <w:t>patients</w:t>
      </w:r>
      <w:r>
        <w:rPr>
          <w:spacing w:val="-2"/>
        </w:rPr>
        <w:t xml:space="preserve"> </w:t>
      </w:r>
      <w:r>
        <w:t>entrusted</w:t>
      </w:r>
      <w:r>
        <w:rPr>
          <w:spacing w:val="-4"/>
        </w:rPr>
        <w:t xml:space="preserve"> </w:t>
      </w:r>
      <w:r>
        <w:t>to</w:t>
      </w:r>
      <w:r>
        <w:rPr>
          <w:spacing w:val="-5"/>
        </w:rPr>
        <w:t xml:space="preserve"> </w:t>
      </w:r>
      <w:r>
        <w:t>their</w:t>
      </w:r>
      <w:r>
        <w:rPr>
          <w:spacing w:val="-4"/>
        </w:rPr>
        <w:t xml:space="preserve"> </w:t>
      </w:r>
      <w:r>
        <w:rPr>
          <w:spacing w:val="-2"/>
        </w:rPr>
        <w:t>care.</w:t>
      </w:r>
    </w:p>
    <w:p w14:paraId="4F0653C7" w14:textId="77777777" w:rsidR="00530FF4" w:rsidRDefault="004922A2" w:rsidP="00C13DF1">
      <w:pPr>
        <w:pStyle w:val="ListParagraph"/>
        <w:numPr>
          <w:ilvl w:val="0"/>
          <w:numId w:val="6"/>
        </w:numPr>
        <w:tabs>
          <w:tab w:val="left" w:pos="1800"/>
          <w:tab w:val="left" w:pos="1801"/>
        </w:tabs>
        <w:spacing w:before="40"/>
        <w:ind w:hanging="361"/>
        <w:rPr>
          <w:rFonts w:ascii="Symbol" w:hAnsi="Symbol"/>
        </w:rPr>
      </w:pPr>
      <w:r>
        <w:t>Provision</w:t>
      </w:r>
      <w:r>
        <w:rPr>
          <w:spacing w:val="-5"/>
        </w:rPr>
        <w:t xml:space="preserve"> </w:t>
      </w:r>
      <w:r>
        <w:t>of</w:t>
      </w:r>
      <w:r>
        <w:rPr>
          <w:spacing w:val="-6"/>
        </w:rPr>
        <w:t xml:space="preserve"> </w:t>
      </w:r>
      <w:r>
        <w:t>patient-</w:t>
      </w:r>
      <w:r>
        <w:rPr>
          <w:spacing w:val="-3"/>
        </w:rPr>
        <w:t xml:space="preserve"> </w:t>
      </w:r>
      <w:r>
        <w:t>and</w:t>
      </w:r>
      <w:r>
        <w:rPr>
          <w:spacing w:val="-8"/>
        </w:rPr>
        <w:t xml:space="preserve"> </w:t>
      </w:r>
      <w:r>
        <w:t>family-</w:t>
      </w:r>
      <w:r>
        <w:rPr>
          <w:spacing w:val="-6"/>
        </w:rPr>
        <w:t xml:space="preserve"> </w:t>
      </w:r>
      <w:r>
        <w:t>centered</w:t>
      </w:r>
      <w:r>
        <w:rPr>
          <w:spacing w:val="-6"/>
        </w:rPr>
        <w:t xml:space="preserve"> </w:t>
      </w:r>
      <w:r>
        <w:rPr>
          <w:spacing w:val="-2"/>
        </w:rPr>
        <w:t>care.</w:t>
      </w:r>
    </w:p>
    <w:p w14:paraId="40C8EB09" w14:textId="77777777" w:rsidR="00530FF4" w:rsidRDefault="004922A2" w:rsidP="00C13DF1">
      <w:pPr>
        <w:pStyle w:val="ListParagraph"/>
        <w:numPr>
          <w:ilvl w:val="0"/>
          <w:numId w:val="6"/>
        </w:numPr>
        <w:tabs>
          <w:tab w:val="left" w:pos="1800"/>
          <w:tab w:val="left" w:pos="1801"/>
        </w:tabs>
        <w:spacing w:before="38"/>
        <w:ind w:hanging="361"/>
        <w:rPr>
          <w:rFonts w:ascii="Symbol" w:hAnsi="Symbol"/>
        </w:rPr>
      </w:pPr>
      <w:r>
        <w:t>Assurance</w:t>
      </w:r>
      <w:r>
        <w:rPr>
          <w:spacing w:val="-4"/>
        </w:rPr>
        <w:t xml:space="preserve"> </w:t>
      </w:r>
      <w:r>
        <w:t>of</w:t>
      </w:r>
      <w:r>
        <w:rPr>
          <w:spacing w:val="-5"/>
        </w:rPr>
        <w:t xml:space="preserve"> </w:t>
      </w:r>
      <w:r>
        <w:t>their</w:t>
      </w:r>
      <w:r>
        <w:rPr>
          <w:spacing w:val="-5"/>
        </w:rPr>
        <w:t xml:space="preserve"> </w:t>
      </w:r>
      <w:r>
        <w:t>fitness</w:t>
      </w:r>
      <w:r>
        <w:rPr>
          <w:spacing w:val="-3"/>
        </w:rPr>
        <w:t xml:space="preserve"> </w:t>
      </w:r>
      <w:r>
        <w:t>for</w:t>
      </w:r>
      <w:r>
        <w:rPr>
          <w:spacing w:val="-3"/>
        </w:rPr>
        <w:t xml:space="preserve"> </w:t>
      </w:r>
      <w:r>
        <w:rPr>
          <w:spacing w:val="-4"/>
        </w:rPr>
        <w:t>duty.</w:t>
      </w:r>
    </w:p>
    <w:p w14:paraId="76ED87C4" w14:textId="77777777" w:rsidR="00530FF4" w:rsidRDefault="004922A2" w:rsidP="00C13DF1">
      <w:pPr>
        <w:pStyle w:val="ListParagraph"/>
        <w:numPr>
          <w:ilvl w:val="0"/>
          <w:numId w:val="6"/>
        </w:numPr>
        <w:tabs>
          <w:tab w:val="left" w:pos="1800"/>
          <w:tab w:val="left" w:pos="1801"/>
        </w:tabs>
        <w:spacing w:before="38"/>
        <w:ind w:hanging="361"/>
        <w:rPr>
          <w:rFonts w:ascii="Symbol" w:hAnsi="Symbol"/>
        </w:rPr>
      </w:pPr>
      <w:r>
        <w:t>Management</w:t>
      </w:r>
      <w:r>
        <w:rPr>
          <w:spacing w:val="-6"/>
        </w:rPr>
        <w:t xml:space="preserve"> </w:t>
      </w:r>
      <w:r>
        <w:t>of</w:t>
      </w:r>
      <w:r>
        <w:rPr>
          <w:spacing w:val="-7"/>
        </w:rPr>
        <w:t xml:space="preserve"> </w:t>
      </w:r>
      <w:r>
        <w:t>their</w:t>
      </w:r>
      <w:r>
        <w:rPr>
          <w:spacing w:val="-6"/>
        </w:rPr>
        <w:t xml:space="preserve"> </w:t>
      </w:r>
      <w:r>
        <w:t>time</w:t>
      </w:r>
      <w:r>
        <w:rPr>
          <w:spacing w:val="-5"/>
        </w:rPr>
        <w:t xml:space="preserve"> </w:t>
      </w:r>
      <w:r>
        <w:t>before,</w:t>
      </w:r>
      <w:r>
        <w:rPr>
          <w:spacing w:val="-7"/>
        </w:rPr>
        <w:t xml:space="preserve"> </w:t>
      </w:r>
      <w:r>
        <w:t>during</w:t>
      </w:r>
      <w:r>
        <w:rPr>
          <w:spacing w:val="-5"/>
        </w:rPr>
        <w:t xml:space="preserve"> </w:t>
      </w:r>
      <w:r>
        <w:t>and</w:t>
      </w:r>
      <w:r>
        <w:rPr>
          <w:spacing w:val="-8"/>
        </w:rPr>
        <w:t xml:space="preserve"> </w:t>
      </w:r>
      <w:r>
        <w:t>after</w:t>
      </w:r>
      <w:r>
        <w:rPr>
          <w:spacing w:val="-4"/>
        </w:rPr>
        <w:t xml:space="preserve"> </w:t>
      </w:r>
      <w:r>
        <w:t>clinical</w:t>
      </w:r>
      <w:r>
        <w:rPr>
          <w:spacing w:val="-6"/>
        </w:rPr>
        <w:t xml:space="preserve"> </w:t>
      </w:r>
      <w:r>
        <w:rPr>
          <w:spacing w:val="-2"/>
        </w:rPr>
        <w:t>assignments.</w:t>
      </w:r>
    </w:p>
    <w:p w14:paraId="117E5FB2" w14:textId="77777777" w:rsidR="00530FF4" w:rsidRDefault="004922A2" w:rsidP="00C13DF1">
      <w:pPr>
        <w:pStyle w:val="ListParagraph"/>
        <w:numPr>
          <w:ilvl w:val="0"/>
          <w:numId w:val="6"/>
        </w:numPr>
        <w:tabs>
          <w:tab w:val="left" w:pos="1800"/>
          <w:tab w:val="left" w:pos="1801"/>
        </w:tabs>
        <w:spacing w:before="37"/>
        <w:ind w:hanging="361"/>
        <w:rPr>
          <w:rFonts w:ascii="Symbol" w:hAnsi="Symbol"/>
        </w:rPr>
      </w:pPr>
      <w:r>
        <w:t>Recognition</w:t>
      </w:r>
      <w:r>
        <w:rPr>
          <w:spacing w:val="-9"/>
        </w:rPr>
        <w:t xml:space="preserve"> </w:t>
      </w:r>
      <w:r>
        <w:t>of</w:t>
      </w:r>
      <w:r>
        <w:rPr>
          <w:spacing w:val="-5"/>
        </w:rPr>
        <w:t xml:space="preserve"> </w:t>
      </w:r>
      <w:r>
        <w:t>impairment,</w:t>
      </w:r>
      <w:r>
        <w:rPr>
          <w:spacing w:val="-6"/>
        </w:rPr>
        <w:t xml:space="preserve"> </w:t>
      </w:r>
      <w:r>
        <w:t>including</w:t>
      </w:r>
      <w:r>
        <w:rPr>
          <w:spacing w:val="-6"/>
        </w:rPr>
        <w:t xml:space="preserve"> </w:t>
      </w:r>
      <w:r>
        <w:t>illness</w:t>
      </w:r>
      <w:r>
        <w:rPr>
          <w:spacing w:val="-5"/>
        </w:rPr>
        <w:t xml:space="preserve"> </w:t>
      </w:r>
      <w:r>
        <w:t>and</w:t>
      </w:r>
      <w:r>
        <w:rPr>
          <w:spacing w:val="-7"/>
        </w:rPr>
        <w:t xml:space="preserve"> </w:t>
      </w:r>
      <w:r>
        <w:t>fatigue,</w:t>
      </w:r>
      <w:r>
        <w:rPr>
          <w:spacing w:val="-4"/>
        </w:rPr>
        <w:t xml:space="preserve"> </w:t>
      </w:r>
      <w:r>
        <w:t>in</w:t>
      </w:r>
      <w:r>
        <w:rPr>
          <w:spacing w:val="-8"/>
        </w:rPr>
        <w:t xml:space="preserve"> </w:t>
      </w:r>
      <w:r>
        <w:t>themselves</w:t>
      </w:r>
      <w:r>
        <w:rPr>
          <w:spacing w:val="-6"/>
        </w:rPr>
        <w:t xml:space="preserve"> </w:t>
      </w:r>
      <w:r>
        <w:t>and</w:t>
      </w:r>
      <w:r>
        <w:rPr>
          <w:spacing w:val="-6"/>
        </w:rPr>
        <w:t xml:space="preserve"> </w:t>
      </w:r>
      <w:r>
        <w:t>in</w:t>
      </w:r>
      <w:r>
        <w:rPr>
          <w:spacing w:val="-6"/>
        </w:rPr>
        <w:t xml:space="preserve"> </w:t>
      </w:r>
      <w:r>
        <w:t>their</w:t>
      </w:r>
      <w:r>
        <w:rPr>
          <w:spacing w:val="-7"/>
        </w:rPr>
        <w:t xml:space="preserve"> </w:t>
      </w:r>
      <w:r>
        <w:rPr>
          <w:spacing w:val="-2"/>
        </w:rPr>
        <w:t>peers.</w:t>
      </w:r>
    </w:p>
    <w:p w14:paraId="3829DBF3" w14:textId="77777777" w:rsidR="00530FF4" w:rsidRDefault="004922A2" w:rsidP="00C13DF1">
      <w:pPr>
        <w:pStyle w:val="ListParagraph"/>
        <w:numPr>
          <w:ilvl w:val="0"/>
          <w:numId w:val="6"/>
        </w:numPr>
        <w:tabs>
          <w:tab w:val="left" w:pos="1800"/>
          <w:tab w:val="left" w:pos="1801"/>
        </w:tabs>
        <w:spacing w:before="40"/>
        <w:ind w:hanging="361"/>
        <w:rPr>
          <w:rFonts w:ascii="Symbol" w:hAnsi="Symbol"/>
        </w:rPr>
      </w:pPr>
      <w:r>
        <w:t>Attention</w:t>
      </w:r>
      <w:r>
        <w:rPr>
          <w:spacing w:val="-7"/>
        </w:rPr>
        <w:t xml:space="preserve"> </w:t>
      </w:r>
      <w:r>
        <w:t>to</w:t>
      </w:r>
      <w:r>
        <w:rPr>
          <w:spacing w:val="-7"/>
        </w:rPr>
        <w:t xml:space="preserve"> </w:t>
      </w:r>
      <w:r>
        <w:t>lifelong</w:t>
      </w:r>
      <w:r>
        <w:rPr>
          <w:spacing w:val="-5"/>
        </w:rPr>
        <w:t xml:space="preserve"> </w:t>
      </w:r>
      <w:r>
        <w:rPr>
          <w:spacing w:val="-2"/>
        </w:rPr>
        <w:t>learning.</w:t>
      </w:r>
    </w:p>
    <w:p w14:paraId="38E7BA2A" w14:textId="77777777" w:rsidR="00530FF4" w:rsidRDefault="004922A2" w:rsidP="00C13DF1">
      <w:pPr>
        <w:pStyle w:val="ListParagraph"/>
        <w:numPr>
          <w:ilvl w:val="0"/>
          <w:numId w:val="6"/>
        </w:numPr>
        <w:tabs>
          <w:tab w:val="left" w:pos="1800"/>
          <w:tab w:val="left" w:pos="1801"/>
        </w:tabs>
        <w:spacing w:before="38"/>
        <w:ind w:hanging="361"/>
        <w:rPr>
          <w:rFonts w:ascii="Symbol" w:hAnsi="Symbol"/>
        </w:rPr>
      </w:pPr>
      <w:r>
        <w:t>Monitoring</w:t>
      </w:r>
      <w:r>
        <w:rPr>
          <w:spacing w:val="-11"/>
        </w:rPr>
        <w:t xml:space="preserve"> </w:t>
      </w:r>
      <w:r>
        <w:t>of</w:t>
      </w:r>
      <w:r>
        <w:rPr>
          <w:spacing w:val="-8"/>
        </w:rPr>
        <w:t xml:space="preserve"> </w:t>
      </w:r>
      <w:r>
        <w:t>their</w:t>
      </w:r>
      <w:r>
        <w:rPr>
          <w:spacing w:val="-8"/>
        </w:rPr>
        <w:t xml:space="preserve"> </w:t>
      </w:r>
      <w:r>
        <w:t>patient</w:t>
      </w:r>
      <w:r>
        <w:rPr>
          <w:spacing w:val="-6"/>
        </w:rPr>
        <w:t xml:space="preserve"> </w:t>
      </w:r>
      <w:r>
        <w:t>care</w:t>
      </w:r>
      <w:r>
        <w:rPr>
          <w:spacing w:val="-4"/>
        </w:rPr>
        <w:t xml:space="preserve"> </w:t>
      </w:r>
      <w:r>
        <w:t>performance</w:t>
      </w:r>
      <w:r>
        <w:rPr>
          <w:spacing w:val="-7"/>
        </w:rPr>
        <w:t xml:space="preserve"> </w:t>
      </w:r>
      <w:r>
        <w:t>improvement</w:t>
      </w:r>
      <w:r>
        <w:rPr>
          <w:spacing w:val="-8"/>
        </w:rPr>
        <w:t xml:space="preserve"> </w:t>
      </w:r>
      <w:r>
        <w:rPr>
          <w:spacing w:val="-2"/>
        </w:rPr>
        <w:t>indicators.</w:t>
      </w:r>
    </w:p>
    <w:p w14:paraId="2CDDC2A3" w14:textId="77777777" w:rsidR="00530FF4" w:rsidRDefault="004922A2" w:rsidP="00C13DF1">
      <w:pPr>
        <w:pStyle w:val="ListParagraph"/>
        <w:numPr>
          <w:ilvl w:val="0"/>
          <w:numId w:val="6"/>
        </w:numPr>
        <w:tabs>
          <w:tab w:val="left" w:pos="1801"/>
        </w:tabs>
        <w:spacing w:before="42" w:line="237" w:lineRule="auto"/>
        <w:ind w:right="930"/>
        <w:jc w:val="both"/>
        <w:rPr>
          <w:rFonts w:ascii="Symbol" w:hAnsi="Symbol"/>
        </w:rPr>
      </w:pPr>
      <w:r>
        <w:t>Honest</w:t>
      </w:r>
      <w:r>
        <w:rPr>
          <w:spacing w:val="-2"/>
        </w:rPr>
        <w:t xml:space="preserve"> </w:t>
      </w:r>
      <w:r>
        <w:t>and</w:t>
      </w:r>
      <w:r>
        <w:rPr>
          <w:spacing w:val="-5"/>
        </w:rPr>
        <w:t xml:space="preserve"> </w:t>
      </w:r>
      <w:r>
        <w:t>accurate</w:t>
      </w:r>
      <w:r>
        <w:rPr>
          <w:spacing w:val="-5"/>
        </w:rPr>
        <w:t xml:space="preserve"> </w:t>
      </w:r>
      <w:r>
        <w:t>reporting</w:t>
      </w:r>
      <w:r>
        <w:rPr>
          <w:spacing w:val="-3"/>
        </w:rPr>
        <w:t xml:space="preserve"> </w:t>
      </w:r>
      <w:r>
        <w:t>of work</w:t>
      </w:r>
      <w:r>
        <w:rPr>
          <w:spacing w:val="-2"/>
        </w:rPr>
        <w:t xml:space="preserve"> </w:t>
      </w:r>
      <w:r>
        <w:t>hours,</w:t>
      </w:r>
      <w:r>
        <w:rPr>
          <w:spacing w:val="-4"/>
        </w:rPr>
        <w:t xml:space="preserve"> </w:t>
      </w:r>
      <w:r>
        <w:t>patient</w:t>
      </w:r>
      <w:r>
        <w:rPr>
          <w:spacing w:val="-1"/>
        </w:rPr>
        <w:t xml:space="preserve"> </w:t>
      </w:r>
      <w:r>
        <w:t>outcomes,</w:t>
      </w:r>
      <w:r>
        <w:rPr>
          <w:spacing w:val="-4"/>
        </w:rPr>
        <w:t xml:space="preserve"> </w:t>
      </w:r>
      <w:r>
        <w:t>clinical</w:t>
      </w:r>
      <w:r>
        <w:rPr>
          <w:spacing w:val="-4"/>
        </w:rPr>
        <w:t xml:space="preserve"> </w:t>
      </w:r>
      <w:r>
        <w:t>experience</w:t>
      </w:r>
      <w:r>
        <w:rPr>
          <w:spacing w:val="-3"/>
        </w:rPr>
        <w:t xml:space="preserve"> </w:t>
      </w:r>
      <w:r>
        <w:t>data</w:t>
      </w:r>
      <w:r>
        <w:rPr>
          <w:spacing w:val="-5"/>
        </w:rPr>
        <w:t xml:space="preserve"> </w:t>
      </w:r>
      <w:r>
        <w:t>and other</w:t>
      </w:r>
      <w:r>
        <w:rPr>
          <w:spacing w:val="-3"/>
        </w:rPr>
        <w:t xml:space="preserve"> </w:t>
      </w:r>
      <w:r>
        <w:t>educational</w:t>
      </w:r>
      <w:r>
        <w:rPr>
          <w:spacing w:val="-3"/>
        </w:rPr>
        <w:t xml:space="preserve"> </w:t>
      </w:r>
      <w:r>
        <w:t>and</w:t>
      </w:r>
      <w:r>
        <w:rPr>
          <w:spacing w:val="-4"/>
        </w:rPr>
        <w:t xml:space="preserve"> </w:t>
      </w:r>
      <w:r>
        <w:t>clinical</w:t>
      </w:r>
      <w:r>
        <w:rPr>
          <w:spacing w:val="-3"/>
        </w:rPr>
        <w:t xml:space="preserve"> </w:t>
      </w:r>
      <w:r>
        <w:t>parameters</w:t>
      </w:r>
      <w:r>
        <w:rPr>
          <w:spacing w:val="-3"/>
        </w:rPr>
        <w:t xml:space="preserve"> </w:t>
      </w:r>
      <w:r>
        <w:t>as</w:t>
      </w:r>
      <w:r>
        <w:rPr>
          <w:spacing w:val="-4"/>
        </w:rPr>
        <w:t xml:space="preserve"> </w:t>
      </w:r>
      <w:r>
        <w:t>requested</w:t>
      </w:r>
      <w:r>
        <w:rPr>
          <w:spacing w:val="-2"/>
        </w:rPr>
        <w:t xml:space="preserve"> </w:t>
      </w:r>
      <w:r>
        <w:t>by</w:t>
      </w:r>
      <w:r>
        <w:rPr>
          <w:spacing w:val="-6"/>
        </w:rPr>
        <w:t xml:space="preserve"> </w:t>
      </w:r>
      <w:r>
        <w:t>the</w:t>
      </w:r>
      <w:r>
        <w:rPr>
          <w:spacing w:val="-4"/>
        </w:rPr>
        <w:t xml:space="preserve"> </w:t>
      </w:r>
      <w:r>
        <w:t>GME</w:t>
      </w:r>
      <w:r>
        <w:rPr>
          <w:spacing w:val="-5"/>
        </w:rPr>
        <w:t xml:space="preserve"> </w:t>
      </w:r>
      <w:r>
        <w:t>program,</w:t>
      </w:r>
      <w:r>
        <w:rPr>
          <w:spacing w:val="-2"/>
        </w:rPr>
        <w:t xml:space="preserve"> </w:t>
      </w:r>
      <w:r>
        <w:t>institution,</w:t>
      </w:r>
      <w:r>
        <w:rPr>
          <w:spacing w:val="-1"/>
        </w:rPr>
        <w:t xml:space="preserve"> </w:t>
      </w:r>
      <w:r>
        <w:t xml:space="preserve">and </w:t>
      </w:r>
      <w:r>
        <w:rPr>
          <w:spacing w:val="-2"/>
        </w:rPr>
        <w:t>ACGME.</w:t>
      </w:r>
    </w:p>
    <w:p w14:paraId="5280B7D6" w14:textId="77777777" w:rsidR="00530FF4" w:rsidRDefault="004922A2" w:rsidP="00C13DF1">
      <w:pPr>
        <w:pStyle w:val="ListParagraph"/>
        <w:numPr>
          <w:ilvl w:val="0"/>
          <w:numId w:val="6"/>
        </w:numPr>
        <w:tabs>
          <w:tab w:val="left" w:pos="1800"/>
          <w:tab w:val="left" w:pos="1801"/>
        </w:tabs>
        <w:spacing w:before="47" w:line="237" w:lineRule="auto"/>
        <w:ind w:right="596"/>
        <w:rPr>
          <w:rFonts w:ascii="Symbol" w:hAnsi="Symbol"/>
        </w:rPr>
      </w:pPr>
      <w:r>
        <w:t>Knowledge</w:t>
      </w:r>
      <w:r>
        <w:rPr>
          <w:spacing w:val="-3"/>
        </w:rPr>
        <w:t xml:space="preserve"> </w:t>
      </w:r>
      <w:r>
        <w:t>of</w:t>
      </w:r>
      <w:r>
        <w:rPr>
          <w:spacing w:val="-4"/>
        </w:rPr>
        <w:t xml:space="preserve"> </w:t>
      </w:r>
      <w:r>
        <w:t>the</w:t>
      </w:r>
      <w:r>
        <w:rPr>
          <w:spacing w:val="-3"/>
        </w:rPr>
        <w:t xml:space="preserve"> </w:t>
      </w:r>
      <w:r>
        <w:t>limits</w:t>
      </w:r>
      <w:r>
        <w:rPr>
          <w:spacing w:val="-5"/>
        </w:rPr>
        <w:t xml:space="preserve"> </w:t>
      </w:r>
      <w:r>
        <w:t>of</w:t>
      </w:r>
      <w:r>
        <w:rPr>
          <w:spacing w:val="-1"/>
        </w:rPr>
        <w:t xml:space="preserve"> </w:t>
      </w:r>
      <w:r>
        <w:t>his/her</w:t>
      </w:r>
      <w:r>
        <w:rPr>
          <w:spacing w:val="-4"/>
        </w:rPr>
        <w:t xml:space="preserve"> </w:t>
      </w:r>
      <w:r>
        <w:t>scope</w:t>
      </w:r>
      <w:r>
        <w:rPr>
          <w:spacing w:val="-3"/>
        </w:rPr>
        <w:t xml:space="preserve"> </w:t>
      </w:r>
      <w:r>
        <w:t>of</w:t>
      </w:r>
      <w:r>
        <w:rPr>
          <w:spacing w:val="-1"/>
        </w:rPr>
        <w:t xml:space="preserve"> </w:t>
      </w:r>
      <w:r>
        <w:t>authority,</w:t>
      </w:r>
      <w:r>
        <w:rPr>
          <w:spacing w:val="-4"/>
        </w:rPr>
        <w:t xml:space="preserve"> </w:t>
      </w:r>
      <w:r>
        <w:t>and</w:t>
      </w:r>
      <w:r>
        <w:rPr>
          <w:spacing w:val="-5"/>
        </w:rPr>
        <w:t xml:space="preserve"> </w:t>
      </w:r>
      <w:r>
        <w:t>the</w:t>
      </w:r>
      <w:r>
        <w:rPr>
          <w:spacing w:val="-5"/>
        </w:rPr>
        <w:t xml:space="preserve"> </w:t>
      </w:r>
      <w:r>
        <w:t>circumstances</w:t>
      </w:r>
      <w:r>
        <w:rPr>
          <w:spacing w:val="-2"/>
        </w:rPr>
        <w:t xml:space="preserve"> </w:t>
      </w:r>
      <w:r>
        <w:t>under</w:t>
      </w:r>
      <w:r>
        <w:rPr>
          <w:spacing w:val="-4"/>
        </w:rPr>
        <w:t xml:space="preserve"> </w:t>
      </w:r>
      <w:r>
        <w:t>which</w:t>
      </w:r>
      <w:r>
        <w:rPr>
          <w:spacing w:val="-3"/>
        </w:rPr>
        <w:t xml:space="preserve"> </w:t>
      </w:r>
      <w:r>
        <w:t>he/she is permitted to act with conditional independence.</w:t>
      </w:r>
    </w:p>
    <w:p w14:paraId="2F1977AB" w14:textId="77777777" w:rsidR="00530FF4" w:rsidRDefault="00530FF4">
      <w:pPr>
        <w:pStyle w:val="BodyText"/>
        <w:spacing w:before="4"/>
        <w:rPr>
          <w:sz w:val="27"/>
        </w:rPr>
      </w:pPr>
    </w:p>
    <w:p w14:paraId="7F109650" w14:textId="77777777" w:rsidR="00530FF4" w:rsidRDefault="004922A2">
      <w:pPr>
        <w:pStyle w:val="Heading1"/>
      </w:pPr>
      <w:bookmarkStart w:id="3" w:name="_bookmark1"/>
      <w:bookmarkEnd w:id="3"/>
      <w:r>
        <w:rPr>
          <w:color w:val="F48023"/>
        </w:rPr>
        <w:t>House</w:t>
      </w:r>
      <w:r>
        <w:rPr>
          <w:color w:val="F48023"/>
          <w:spacing w:val="-5"/>
        </w:rPr>
        <w:t xml:space="preserve"> </w:t>
      </w:r>
      <w:r>
        <w:rPr>
          <w:color w:val="F48023"/>
        </w:rPr>
        <w:t>Staff</w:t>
      </w:r>
      <w:r>
        <w:rPr>
          <w:color w:val="F48023"/>
          <w:spacing w:val="-5"/>
        </w:rPr>
        <w:t xml:space="preserve"> </w:t>
      </w:r>
      <w:r>
        <w:rPr>
          <w:color w:val="F48023"/>
          <w:spacing w:val="-2"/>
        </w:rPr>
        <w:t>Responsibilities</w:t>
      </w:r>
    </w:p>
    <w:p w14:paraId="3A6367EF" w14:textId="2AAAA4C7" w:rsidR="00530FF4" w:rsidRDefault="004922A2">
      <w:pPr>
        <w:pStyle w:val="BodyText"/>
        <w:spacing w:before="1"/>
        <w:ind w:left="1080" w:right="1156"/>
      </w:pPr>
      <w:r>
        <w:t>The UCSF Fresno is centered on the six core competencies of the ACGME.</w:t>
      </w:r>
      <w:r>
        <w:rPr>
          <w:spacing w:val="-3"/>
        </w:rPr>
        <w:t xml:space="preserve"> </w:t>
      </w:r>
      <w:r>
        <w:t>These</w:t>
      </w:r>
      <w:r>
        <w:rPr>
          <w:spacing w:val="-4"/>
        </w:rPr>
        <w:t xml:space="preserve"> </w:t>
      </w:r>
      <w:r>
        <w:t>competencies</w:t>
      </w:r>
      <w:r>
        <w:rPr>
          <w:spacing w:val="-2"/>
        </w:rPr>
        <w:t xml:space="preserve"> </w:t>
      </w:r>
      <w:r>
        <w:t>are</w:t>
      </w:r>
      <w:r>
        <w:rPr>
          <w:spacing w:val="-4"/>
        </w:rPr>
        <w:t xml:space="preserve"> </w:t>
      </w:r>
      <w:r>
        <w:t>reflected</w:t>
      </w:r>
      <w:r>
        <w:rPr>
          <w:spacing w:val="-2"/>
        </w:rPr>
        <w:t xml:space="preserve"> </w:t>
      </w:r>
      <w:r>
        <w:t>in</w:t>
      </w:r>
      <w:r>
        <w:rPr>
          <w:spacing w:val="-4"/>
        </w:rPr>
        <w:t xml:space="preserve"> </w:t>
      </w:r>
      <w:r>
        <w:t>all</w:t>
      </w:r>
      <w:r>
        <w:rPr>
          <w:spacing w:val="-2"/>
        </w:rPr>
        <w:t xml:space="preserve"> </w:t>
      </w:r>
      <w:r>
        <w:t>aspects</w:t>
      </w:r>
      <w:r>
        <w:rPr>
          <w:spacing w:val="-3"/>
        </w:rPr>
        <w:t xml:space="preserve"> </w:t>
      </w:r>
      <w:r>
        <w:t>of</w:t>
      </w:r>
      <w:r>
        <w:rPr>
          <w:spacing w:val="-3"/>
        </w:rPr>
        <w:t xml:space="preserve"> </w:t>
      </w:r>
      <w:r>
        <w:t>the</w:t>
      </w:r>
      <w:r>
        <w:rPr>
          <w:spacing w:val="-4"/>
        </w:rPr>
        <w:t xml:space="preserve"> </w:t>
      </w:r>
      <w:r>
        <w:t>training</w:t>
      </w:r>
      <w:r>
        <w:rPr>
          <w:spacing w:val="-2"/>
        </w:rPr>
        <w:t xml:space="preserve"> </w:t>
      </w:r>
      <w:r>
        <w:t>program. The</w:t>
      </w:r>
      <w:r>
        <w:rPr>
          <w:spacing w:val="-4"/>
        </w:rPr>
        <w:t xml:space="preserve"> </w:t>
      </w:r>
      <w:r>
        <w:t>goal</w:t>
      </w:r>
      <w:r>
        <w:rPr>
          <w:spacing w:val="-3"/>
        </w:rPr>
        <w:t xml:space="preserve"> </w:t>
      </w:r>
      <w:r>
        <w:t>of this competency-based education is to graduate physicians who are competent to enter practice autonomously. To this end, several job responsibilities prepare the house staff for this aim:</w:t>
      </w:r>
    </w:p>
    <w:p w14:paraId="129712D2" w14:textId="77777777" w:rsidR="00530FF4" w:rsidRDefault="00530FF4">
      <w:pPr>
        <w:sectPr w:rsidR="00530FF4">
          <w:headerReference w:type="default" r:id="rId14"/>
          <w:footerReference w:type="default" r:id="rId15"/>
          <w:pgSz w:w="12240" w:h="15840"/>
          <w:pgMar w:top="680" w:right="520" w:bottom="1160" w:left="0" w:header="23" w:footer="978" w:gutter="0"/>
          <w:cols w:space="720"/>
        </w:sectPr>
      </w:pPr>
    </w:p>
    <w:p w14:paraId="48B9B158" w14:textId="77777777" w:rsidR="00530FF4" w:rsidRDefault="00530FF4">
      <w:pPr>
        <w:pStyle w:val="BodyText"/>
        <w:rPr>
          <w:sz w:val="20"/>
        </w:rPr>
      </w:pPr>
    </w:p>
    <w:p w14:paraId="16D55982" w14:textId="77777777" w:rsidR="00530FF4" w:rsidRDefault="00530FF4">
      <w:pPr>
        <w:pStyle w:val="BodyText"/>
        <w:rPr>
          <w:sz w:val="20"/>
        </w:rPr>
      </w:pPr>
    </w:p>
    <w:p w14:paraId="11D79038" w14:textId="77777777" w:rsidR="00530FF4" w:rsidRDefault="00530FF4">
      <w:pPr>
        <w:pStyle w:val="BodyText"/>
        <w:spacing w:before="8"/>
        <w:rPr>
          <w:sz w:val="16"/>
        </w:rPr>
      </w:pPr>
    </w:p>
    <w:p w14:paraId="15C46C78" w14:textId="77777777" w:rsidR="00530FF4" w:rsidRDefault="004922A2" w:rsidP="00C13DF1">
      <w:pPr>
        <w:pStyle w:val="ListParagraph"/>
        <w:numPr>
          <w:ilvl w:val="0"/>
          <w:numId w:val="6"/>
        </w:numPr>
        <w:tabs>
          <w:tab w:val="left" w:pos="1800"/>
          <w:tab w:val="left" w:pos="1801"/>
        </w:tabs>
        <w:spacing w:before="103" w:line="237" w:lineRule="auto"/>
        <w:ind w:right="685"/>
        <w:rPr>
          <w:rFonts w:ascii="Symbol" w:hAnsi="Symbol"/>
        </w:rPr>
      </w:pPr>
      <w:r>
        <w:t>Fulfill all requirements established by the appropriate accrediting body; ACGME, Fellowship Council,</w:t>
      </w:r>
      <w:r>
        <w:rPr>
          <w:spacing w:val="-2"/>
        </w:rPr>
        <w:t xml:space="preserve"> </w:t>
      </w:r>
      <w:r>
        <w:t>AAST</w:t>
      </w:r>
      <w:r>
        <w:rPr>
          <w:spacing w:val="-3"/>
        </w:rPr>
        <w:t xml:space="preserve"> </w:t>
      </w:r>
      <w:r>
        <w:t>and/or</w:t>
      </w:r>
      <w:r>
        <w:rPr>
          <w:spacing w:val="-5"/>
        </w:rPr>
        <w:t xml:space="preserve"> </w:t>
      </w:r>
      <w:r>
        <w:t>CODA;</w:t>
      </w:r>
      <w:r>
        <w:rPr>
          <w:spacing w:val="-2"/>
        </w:rPr>
        <w:t xml:space="preserve"> </w:t>
      </w:r>
      <w:r>
        <w:t>UCSF</w:t>
      </w:r>
      <w:r>
        <w:rPr>
          <w:spacing w:val="-4"/>
        </w:rPr>
        <w:t xml:space="preserve"> </w:t>
      </w:r>
      <w:r>
        <w:t>Fresno,</w:t>
      </w:r>
      <w:r>
        <w:rPr>
          <w:spacing w:val="-2"/>
        </w:rPr>
        <w:t xml:space="preserve"> </w:t>
      </w:r>
      <w:r>
        <w:t>Bylaws</w:t>
      </w:r>
      <w:r>
        <w:rPr>
          <w:spacing w:val="-3"/>
        </w:rPr>
        <w:t xml:space="preserve"> </w:t>
      </w:r>
      <w:r>
        <w:t>and</w:t>
      </w:r>
      <w:r>
        <w:rPr>
          <w:spacing w:val="-4"/>
        </w:rPr>
        <w:t xml:space="preserve"> </w:t>
      </w:r>
      <w:r>
        <w:t>Rules</w:t>
      </w:r>
      <w:r>
        <w:rPr>
          <w:spacing w:val="-4"/>
        </w:rPr>
        <w:t xml:space="preserve"> </w:t>
      </w:r>
      <w:r>
        <w:t>and</w:t>
      </w:r>
      <w:r>
        <w:rPr>
          <w:spacing w:val="-5"/>
        </w:rPr>
        <w:t xml:space="preserve"> </w:t>
      </w:r>
      <w:r>
        <w:t>Regulations</w:t>
      </w:r>
      <w:r>
        <w:rPr>
          <w:spacing w:val="-4"/>
        </w:rPr>
        <w:t xml:space="preserve"> </w:t>
      </w:r>
      <w:r>
        <w:t>of</w:t>
      </w:r>
      <w:r>
        <w:rPr>
          <w:spacing w:val="-4"/>
        </w:rPr>
        <w:t xml:space="preserve"> </w:t>
      </w:r>
      <w:r>
        <w:t>the</w:t>
      </w:r>
      <w:r>
        <w:rPr>
          <w:spacing w:val="-5"/>
        </w:rPr>
        <w:t xml:space="preserve"> </w:t>
      </w:r>
      <w:r>
        <w:t>Medical Staff of facilities to which house staff may rotate.</w:t>
      </w:r>
    </w:p>
    <w:p w14:paraId="2B81ECF2" w14:textId="77777777" w:rsidR="00530FF4" w:rsidRDefault="004922A2" w:rsidP="00C13DF1">
      <w:pPr>
        <w:pStyle w:val="ListParagraph"/>
        <w:numPr>
          <w:ilvl w:val="0"/>
          <w:numId w:val="6"/>
        </w:numPr>
        <w:tabs>
          <w:tab w:val="left" w:pos="1800"/>
          <w:tab w:val="left" w:pos="1801"/>
        </w:tabs>
        <w:spacing w:before="46" w:line="237" w:lineRule="auto"/>
        <w:ind w:right="636"/>
        <w:rPr>
          <w:rFonts w:ascii="Symbol" w:hAnsi="Symbol"/>
        </w:rPr>
      </w:pPr>
      <w:r>
        <w:t>Perform all duties in accordance with the established practices, procedures, and policies of the institution,</w:t>
      </w:r>
      <w:r>
        <w:rPr>
          <w:spacing w:val="-3"/>
        </w:rPr>
        <w:t xml:space="preserve"> </w:t>
      </w:r>
      <w:r>
        <w:t>and</w:t>
      </w:r>
      <w:r>
        <w:rPr>
          <w:spacing w:val="-4"/>
        </w:rPr>
        <w:t xml:space="preserve"> </w:t>
      </w:r>
      <w:r>
        <w:t>those</w:t>
      </w:r>
      <w:r>
        <w:rPr>
          <w:spacing w:val="-4"/>
        </w:rPr>
        <w:t xml:space="preserve"> </w:t>
      </w:r>
      <w:r>
        <w:t>of</w:t>
      </w:r>
      <w:r>
        <w:rPr>
          <w:spacing w:val="-3"/>
        </w:rPr>
        <w:t xml:space="preserve"> </w:t>
      </w:r>
      <w:r>
        <w:t>its</w:t>
      </w:r>
      <w:r>
        <w:rPr>
          <w:spacing w:val="-2"/>
        </w:rPr>
        <w:t xml:space="preserve"> </w:t>
      </w:r>
      <w:r>
        <w:t>programs,</w:t>
      </w:r>
      <w:r>
        <w:rPr>
          <w:spacing w:val="-3"/>
        </w:rPr>
        <w:t xml:space="preserve"> </w:t>
      </w:r>
      <w:r>
        <w:t>clinical</w:t>
      </w:r>
      <w:r>
        <w:rPr>
          <w:spacing w:val="-3"/>
        </w:rPr>
        <w:t xml:space="preserve"> </w:t>
      </w:r>
      <w:r>
        <w:t>departments,</w:t>
      </w:r>
      <w:r>
        <w:rPr>
          <w:spacing w:val="-1"/>
        </w:rPr>
        <w:t xml:space="preserve"> </w:t>
      </w:r>
      <w:r>
        <w:t>and</w:t>
      </w:r>
      <w:r>
        <w:rPr>
          <w:spacing w:val="-4"/>
        </w:rPr>
        <w:t xml:space="preserve"> </w:t>
      </w:r>
      <w:r>
        <w:t>other</w:t>
      </w:r>
      <w:r>
        <w:rPr>
          <w:spacing w:val="-3"/>
        </w:rPr>
        <w:t xml:space="preserve"> </w:t>
      </w:r>
      <w:r>
        <w:t>participating</w:t>
      </w:r>
      <w:r>
        <w:rPr>
          <w:spacing w:val="-2"/>
        </w:rPr>
        <w:t xml:space="preserve"> </w:t>
      </w:r>
      <w:r>
        <w:t>sites</w:t>
      </w:r>
      <w:r>
        <w:rPr>
          <w:spacing w:val="-4"/>
        </w:rPr>
        <w:t xml:space="preserve"> </w:t>
      </w:r>
      <w:r>
        <w:t>to</w:t>
      </w:r>
      <w:r>
        <w:rPr>
          <w:spacing w:val="-4"/>
        </w:rPr>
        <w:t xml:space="preserve"> </w:t>
      </w:r>
      <w:r>
        <w:t xml:space="preserve">which the house staff is assigned, including California state licensure requirements for physicians in </w:t>
      </w:r>
      <w:r>
        <w:rPr>
          <w:spacing w:val="-2"/>
        </w:rPr>
        <w:t>training.</w:t>
      </w:r>
    </w:p>
    <w:p w14:paraId="326BBFFB" w14:textId="77777777" w:rsidR="00530FF4" w:rsidRDefault="004922A2" w:rsidP="00C13DF1">
      <w:pPr>
        <w:pStyle w:val="ListParagraph"/>
        <w:numPr>
          <w:ilvl w:val="0"/>
          <w:numId w:val="6"/>
        </w:numPr>
        <w:tabs>
          <w:tab w:val="left" w:pos="1800"/>
          <w:tab w:val="left" w:pos="1801"/>
        </w:tabs>
        <w:spacing w:before="45"/>
        <w:ind w:right="562"/>
        <w:rPr>
          <w:rFonts w:ascii="Symbol" w:hAnsi="Symbol"/>
        </w:rPr>
      </w:pPr>
      <w:r>
        <w:t>Perform all duties in compliance with applicable regulatory standards. This includes required licensing,</w:t>
      </w:r>
      <w:r>
        <w:rPr>
          <w:spacing w:val="-2"/>
        </w:rPr>
        <w:t xml:space="preserve"> </w:t>
      </w:r>
      <w:r>
        <w:t>knowledge</w:t>
      </w:r>
      <w:r>
        <w:rPr>
          <w:spacing w:val="-3"/>
        </w:rPr>
        <w:t xml:space="preserve"> </w:t>
      </w:r>
      <w:r>
        <w:t>base</w:t>
      </w:r>
      <w:r>
        <w:rPr>
          <w:spacing w:val="-3"/>
        </w:rPr>
        <w:t xml:space="preserve"> </w:t>
      </w:r>
      <w:r>
        <w:t>and</w:t>
      </w:r>
      <w:r>
        <w:rPr>
          <w:spacing w:val="-3"/>
        </w:rPr>
        <w:t xml:space="preserve"> </w:t>
      </w:r>
      <w:r>
        <w:t>education</w:t>
      </w:r>
      <w:r>
        <w:rPr>
          <w:spacing w:val="-5"/>
        </w:rPr>
        <w:t xml:space="preserve"> </w:t>
      </w:r>
      <w:r>
        <w:t>to</w:t>
      </w:r>
      <w:r>
        <w:rPr>
          <w:spacing w:val="-3"/>
        </w:rPr>
        <w:t xml:space="preserve"> </w:t>
      </w:r>
      <w:r>
        <w:t>ensure</w:t>
      </w:r>
      <w:r>
        <w:rPr>
          <w:spacing w:val="-3"/>
        </w:rPr>
        <w:t xml:space="preserve"> </w:t>
      </w:r>
      <w:r>
        <w:t>compliance</w:t>
      </w:r>
      <w:r>
        <w:rPr>
          <w:spacing w:val="-3"/>
        </w:rPr>
        <w:t xml:space="preserve"> </w:t>
      </w:r>
      <w:r>
        <w:t>with</w:t>
      </w:r>
      <w:r>
        <w:rPr>
          <w:spacing w:val="-5"/>
        </w:rPr>
        <w:t xml:space="preserve"> </w:t>
      </w:r>
      <w:r>
        <w:t>state,</w:t>
      </w:r>
      <w:r>
        <w:rPr>
          <w:spacing w:val="-4"/>
        </w:rPr>
        <w:t xml:space="preserve"> </w:t>
      </w:r>
      <w:r>
        <w:t>federal,</w:t>
      </w:r>
      <w:r>
        <w:rPr>
          <w:spacing w:val="-4"/>
        </w:rPr>
        <w:t xml:space="preserve"> </w:t>
      </w:r>
      <w:r>
        <w:t>JCAHO,</w:t>
      </w:r>
      <w:r>
        <w:rPr>
          <w:spacing w:val="-2"/>
        </w:rPr>
        <w:t xml:space="preserve"> </w:t>
      </w:r>
      <w:r>
        <w:t>Title XXII, and other guidelines.</w:t>
      </w:r>
    </w:p>
    <w:p w14:paraId="6AB0BF45" w14:textId="77777777" w:rsidR="00530FF4" w:rsidRDefault="004922A2" w:rsidP="00C13DF1">
      <w:pPr>
        <w:pStyle w:val="ListParagraph"/>
        <w:numPr>
          <w:ilvl w:val="0"/>
          <w:numId w:val="6"/>
        </w:numPr>
        <w:tabs>
          <w:tab w:val="left" w:pos="1800"/>
          <w:tab w:val="left" w:pos="1801"/>
        </w:tabs>
        <w:spacing w:before="40" w:line="237" w:lineRule="auto"/>
        <w:ind w:right="821"/>
        <w:rPr>
          <w:rFonts w:ascii="Symbol" w:hAnsi="Symbol"/>
        </w:rPr>
      </w:pPr>
      <w:r>
        <w:t>Participate</w:t>
      </w:r>
      <w:r>
        <w:rPr>
          <w:spacing w:val="-4"/>
        </w:rPr>
        <w:t xml:space="preserve"> </w:t>
      </w:r>
      <w:r>
        <w:t>in</w:t>
      </w:r>
      <w:r>
        <w:rPr>
          <w:spacing w:val="-6"/>
        </w:rPr>
        <w:t xml:space="preserve"> </w:t>
      </w:r>
      <w:r>
        <w:t>program</w:t>
      </w:r>
      <w:r>
        <w:rPr>
          <w:spacing w:val="-5"/>
        </w:rPr>
        <w:t xml:space="preserve"> </w:t>
      </w:r>
      <w:r>
        <w:t>improvement</w:t>
      </w:r>
      <w:r>
        <w:rPr>
          <w:spacing w:val="-2"/>
        </w:rPr>
        <w:t xml:space="preserve"> </w:t>
      </w:r>
      <w:r>
        <w:t>activities,</w:t>
      </w:r>
      <w:r>
        <w:rPr>
          <w:spacing w:val="-5"/>
        </w:rPr>
        <w:t xml:space="preserve"> </w:t>
      </w:r>
      <w:r>
        <w:t>committees,</w:t>
      </w:r>
      <w:r>
        <w:rPr>
          <w:spacing w:val="-2"/>
        </w:rPr>
        <w:t xml:space="preserve"> </w:t>
      </w:r>
      <w:r>
        <w:t>and</w:t>
      </w:r>
      <w:r>
        <w:rPr>
          <w:spacing w:val="-6"/>
        </w:rPr>
        <w:t xml:space="preserve"> </w:t>
      </w:r>
      <w:r>
        <w:t>councils,</w:t>
      </w:r>
      <w:r>
        <w:rPr>
          <w:spacing w:val="-7"/>
        </w:rPr>
        <w:t xml:space="preserve"> </w:t>
      </w:r>
      <w:r>
        <w:t>especially</w:t>
      </w:r>
      <w:r>
        <w:rPr>
          <w:spacing w:val="-3"/>
        </w:rPr>
        <w:t xml:space="preserve"> </w:t>
      </w:r>
      <w:r>
        <w:t>those</w:t>
      </w:r>
      <w:r>
        <w:rPr>
          <w:spacing w:val="-6"/>
        </w:rPr>
        <w:t xml:space="preserve"> </w:t>
      </w:r>
      <w:r>
        <w:t xml:space="preserve">that affect education or patient care at the program, </w:t>
      </w:r>
      <w:proofErr w:type="gramStart"/>
      <w:r>
        <w:t>institution</w:t>
      </w:r>
      <w:proofErr w:type="gramEnd"/>
      <w:r>
        <w:t xml:space="preserve"> or participating site level.</w:t>
      </w:r>
    </w:p>
    <w:p w14:paraId="19A6B806" w14:textId="77777777" w:rsidR="00530FF4" w:rsidRDefault="004922A2" w:rsidP="00C13DF1">
      <w:pPr>
        <w:pStyle w:val="ListParagraph"/>
        <w:numPr>
          <w:ilvl w:val="0"/>
          <w:numId w:val="6"/>
        </w:numPr>
        <w:tabs>
          <w:tab w:val="left" w:pos="1800"/>
          <w:tab w:val="left" w:pos="1801"/>
        </w:tabs>
        <w:spacing w:before="42"/>
        <w:ind w:right="612"/>
        <w:rPr>
          <w:rFonts w:ascii="Symbol" w:hAnsi="Symbol"/>
        </w:rPr>
      </w:pPr>
      <w:r>
        <w:t>Participate in safe, effective, and compassionate patient care under supervision commensurate with their level of advancement and responsibility and the knowledge of the limits of his/her scope of authority, and the circumstances under which he/she is permitted to act with conditional</w:t>
      </w:r>
      <w:r>
        <w:rPr>
          <w:spacing w:val="-4"/>
        </w:rPr>
        <w:t xml:space="preserve"> </w:t>
      </w:r>
      <w:r>
        <w:t>independence.</w:t>
      </w:r>
      <w:r>
        <w:rPr>
          <w:spacing w:val="-1"/>
        </w:rPr>
        <w:t xml:space="preserve"> </w:t>
      </w:r>
      <w:r>
        <w:t>Each</w:t>
      </w:r>
      <w:r>
        <w:rPr>
          <w:spacing w:val="-5"/>
        </w:rPr>
        <w:t xml:space="preserve"> </w:t>
      </w:r>
      <w:r>
        <w:t>house</w:t>
      </w:r>
      <w:r>
        <w:rPr>
          <w:spacing w:val="-5"/>
        </w:rPr>
        <w:t xml:space="preserve"> </w:t>
      </w:r>
      <w:r>
        <w:t>staff</w:t>
      </w:r>
      <w:r>
        <w:rPr>
          <w:spacing w:val="-4"/>
        </w:rPr>
        <w:t xml:space="preserve"> </w:t>
      </w:r>
      <w:r>
        <w:t>is</w:t>
      </w:r>
      <w:r>
        <w:rPr>
          <w:spacing w:val="-5"/>
        </w:rPr>
        <w:t xml:space="preserve"> </w:t>
      </w:r>
      <w:r>
        <w:t>responsible</w:t>
      </w:r>
      <w:r>
        <w:rPr>
          <w:spacing w:val="-3"/>
        </w:rPr>
        <w:t xml:space="preserve"> </w:t>
      </w:r>
      <w:r>
        <w:t>for</w:t>
      </w:r>
      <w:r>
        <w:rPr>
          <w:spacing w:val="-4"/>
        </w:rPr>
        <w:t xml:space="preserve"> </w:t>
      </w:r>
      <w:r>
        <w:t>communicating</w:t>
      </w:r>
      <w:r>
        <w:rPr>
          <w:spacing w:val="-3"/>
        </w:rPr>
        <w:t xml:space="preserve"> </w:t>
      </w:r>
      <w:r>
        <w:t>to</w:t>
      </w:r>
      <w:r>
        <w:rPr>
          <w:spacing w:val="-5"/>
        </w:rPr>
        <w:t xml:space="preserve"> </w:t>
      </w:r>
      <w:r>
        <w:t>the</w:t>
      </w:r>
      <w:r>
        <w:rPr>
          <w:spacing w:val="-5"/>
        </w:rPr>
        <w:t xml:space="preserve"> </w:t>
      </w:r>
      <w:r>
        <w:t>supervising faculty significant issues as they relate to patient care.</w:t>
      </w:r>
    </w:p>
    <w:p w14:paraId="2BEE7E9F" w14:textId="77777777" w:rsidR="00530FF4" w:rsidRDefault="004922A2" w:rsidP="00C13DF1">
      <w:pPr>
        <w:pStyle w:val="ListParagraph"/>
        <w:numPr>
          <w:ilvl w:val="0"/>
          <w:numId w:val="6"/>
        </w:numPr>
        <w:tabs>
          <w:tab w:val="left" w:pos="1800"/>
          <w:tab w:val="left" w:pos="1801"/>
        </w:tabs>
        <w:spacing w:before="40"/>
        <w:ind w:right="941"/>
        <w:rPr>
          <w:rFonts w:ascii="Symbol" w:hAnsi="Symbol"/>
        </w:rPr>
      </w:pPr>
      <w:r>
        <w:t>Develop an understanding of ethical, socioeconomic, and medical/legal issues that affect graduate</w:t>
      </w:r>
      <w:r>
        <w:rPr>
          <w:spacing w:val="-4"/>
        </w:rPr>
        <w:t xml:space="preserve"> </w:t>
      </w:r>
      <w:r>
        <w:t>medical</w:t>
      </w:r>
      <w:r>
        <w:rPr>
          <w:spacing w:val="-3"/>
        </w:rPr>
        <w:t xml:space="preserve"> </w:t>
      </w:r>
      <w:r>
        <w:t>education</w:t>
      </w:r>
      <w:r>
        <w:rPr>
          <w:spacing w:val="-2"/>
        </w:rPr>
        <w:t xml:space="preserve"> </w:t>
      </w:r>
      <w:r>
        <w:t>and</w:t>
      </w:r>
      <w:r>
        <w:rPr>
          <w:spacing w:val="-2"/>
        </w:rPr>
        <w:t xml:space="preserve"> </w:t>
      </w:r>
      <w:r>
        <w:t>how</w:t>
      </w:r>
      <w:r>
        <w:rPr>
          <w:spacing w:val="-5"/>
        </w:rPr>
        <w:t xml:space="preserve"> </w:t>
      </w:r>
      <w:r>
        <w:t>to</w:t>
      </w:r>
      <w:r>
        <w:rPr>
          <w:spacing w:val="-2"/>
        </w:rPr>
        <w:t xml:space="preserve"> </w:t>
      </w:r>
      <w:r>
        <w:t>apply</w:t>
      </w:r>
      <w:r>
        <w:rPr>
          <w:spacing w:val="-4"/>
        </w:rPr>
        <w:t xml:space="preserve"> </w:t>
      </w:r>
      <w:r>
        <w:t>cost containment</w:t>
      </w:r>
      <w:r>
        <w:rPr>
          <w:spacing w:val="-3"/>
        </w:rPr>
        <w:t xml:space="preserve"> </w:t>
      </w:r>
      <w:r>
        <w:t>measures</w:t>
      </w:r>
      <w:r>
        <w:rPr>
          <w:spacing w:val="-4"/>
        </w:rPr>
        <w:t xml:space="preserve"> </w:t>
      </w:r>
      <w:r>
        <w:t>in</w:t>
      </w:r>
      <w:r>
        <w:rPr>
          <w:spacing w:val="-2"/>
        </w:rPr>
        <w:t xml:space="preserve"> </w:t>
      </w:r>
      <w:r>
        <w:t>the</w:t>
      </w:r>
      <w:r>
        <w:rPr>
          <w:spacing w:val="-2"/>
        </w:rPr>
        <w:t xml:space="preserve"> </w:t>
      </w:r>
      <w:r>
        <w:t>provision</w:t>
      </w:r>
      <w:r>
        <w:rPr>
          <w:spacing w:val="-2"/>
        </w:rPr>
        <w:t xml:space="preserve"> </w:t>
      </w:r>
      <w:r>
        <w:t>of patient</w:t>
      </w:r>
      <w:r>
        <w:rPr>
          <w:spacing w:val="-1"/>
        </w:rPr>
        <w:t xml:space="preserve"> </w:t>
      </w:r>
      <w:r>
        <w:t>care</w:t>
      </w:r>
      <w:r>
        <w:rPr>
          <w:spacing w:val="-3"/>
        </w:rPr>
        <w:t xml:space="preserve"> </w:t>
      </w:r>
      <w:r>
        <w:t>assist</w:t>
      </w:r>
      <w:r>
        <w:rPr>
          <w:spacing w:val="-4"/>
        </w:rPr>
        <w:t xml:space="preserve"> </w:t>
      </w:r>
      <w:r>
        <w:t>both</w:t>
      </w:r>
      <w:r>
        <w:rPr>
          <w:spacing w:val="-6"/>
        </w:rPr>
        <w:t xml:space="preserve"> </w:t>
      </w:r>
      <w:r>
        <w:t>medical</w:t>
      </w:r>
      <w:r>
        <w:rPr>
          <w:spacing w:val="-4"/>
        </w:rPr>
        <w:t xml:space="preserve"> </w:t>
      </w:r>
      <w:r>
        <w:t>students</w:t>
      </w:r>
      <w:r>
        <w:rPr>
          <w:spacing w:val="-5"/>
        </w:rPr>
        <w:t xml:space="preserve"> </w:t>
      </w:r>
      <w:r>
        <w:t>and</w:t>
      </w:r>
      <w:r>
        <w:rPr>
          <w:spacing w:val="-5"/>
        </w:rPr>
        <w:t xml:space="preserve"> </w:t>
      </w:r>
      <w:r>
        <w:t>fellow</w:t>
      </w:r>
      <w:r>
        <w:rPr>
          <w:spacing w:val="-4"/>
        </w:rPr>
        <w:t xml:space="preserve"> </w:t>
      </w:r>
      <w:r>
        <w:t>house</w:t>
      </w:r>
      <w:r>
        <w:rPr>
          <w:spacing w:val="-3"/>
        </w:rPr>
        <w:t xml:space="preserve"> </w:t>
      </w:r>
      <w:r>
        <w:t>staff</w:t>
      </w:r>
      <w:r>
        <w:rPr>
          <w:spacing w:val="-1"/>
        </w:rPr>
        <w:t xml:space="preserve"> </w:t>
      </w:r>
      <w:r>
        <w:t>in</w:t>
      </w:r>
      <w:r>
        <w:rPr>
          <w:spacing w:val="-5"/>
        </w:rPr>
        <w:t xml:space="preserve"> </w:t>
      </w:r>
      <w:r>
        <w:t>meeting</w:t>
      </w:r>
      <w:r>
        <w:rPr>
          <w:spacing w:val="-3"/>
        </w:rPr>
        <w:t xml:space="preserve"> </w:t>
      </w:r>
      <w:r>
        <w:t>their</w:t>
      </w:r>
      <w:r>
        <w:rPr>
          <w:spacing w:val="-4"/>
        </w:rPr>
        <w:t xml:space="preserve"> </w:t>
      </w:r>
      <w:r>
        <w:t>professional obligations by serving as teachers and role models</w:t>
      </w:r>
      <w:r>
        <w:rPr>
          <w:i/>
        </w:rPr>
        <w:t>.</w:t>
      </w:r>
    </w:p>
    <w:p w14:paraId="777C5554" w14:textId="77777777" w:rsidR="00530FF4" w:rsidRDefault="004922A2" w:rsidP="00C13DF1">
      <w:pPr>
        <w:pStyle w:val="ListParagraph"/>
        <w:numPr>
          <w:ilvl w:val="0"/>
          <w:numId w:val="6"/>
        </w:numPr>
        <w:tabs>
          <w:tab w:val="left" w:pos="1800"/>
          <w:tab w:val="left" w:pos="1801"/>
        </w:tabs>
        <w:spacing w:before="37"/>
        <w:ind w:hanging="361"/>
        <w:rPr>
          <w:rFonts w:ascii="Symbol" w:hAnsi="Symbol"/>
        </w:rPr>
      </w:pPr>
      <w:r>
        <w:t>Comply</w:t>
      </w:r>
      <w:r>
        <w:rPr>
          <w:spacing w:val="-5"/>
        </w:rPr>
        <w:t xml:space="preserve"> </w:t>
      </w:r>
      <w:r>
        <w:t>with</w:t>
      </w:r>
      <w:r>
        <w:rPr>
          <w:spacing w:val="-6"/>
        </w:rPr>
        <w:t xml:space="preserve"> </w:t>
      </w:r>
      <w:r>
        <w:t>established</w:t>
      </w:r>
      <w:r>
        <w:rPr>
          <w:spacing w:val="-8"/>
        </w:rPr>
        <w:t xml:space="preserve"> </w:t>
      </w:r>
      <w:r>
        <w:t>ethical</w:t>
      </w:r>
      <w:r>
        <w:rPr>
          <w:spacing w:val="-6"/>
        </w:rPr>
        <w:t xml:space="preserve"> </w:t>
      </w:r>
      <w:r>
        <w:t>behavior</w:t>
      </w:r>
      <w:r>
        <w:rPr>
          <w:spacing w:val="-5"/>
        </w:rPr>
        <w:t xml:space="preserve"> </w:t>
      </w:r>
      <w:r>
        <w:t>and</w:t>
      </w:r>
      <w:r>
        <w:rPr>
          <w:spacing w:val="-7"/>
        </w:rPr>
        <w:t xml:space="preserve"> </w:t>
      </w:r>
      <w:r>
        <w:rPr>
          <w:spacing w:val="-2"/>
        </w:rPr>
        <w:t>practices.</w:t>
      </w:r>
    </w:p>
    <w:p w14:paraId="77E260DD" w14:textId="77777777" w:rsidR="00530FF4" w:rsidRDefault="004922A2" w:rsidP="00C13DF1">
      <w:pPr>
        <w:pStyle w:val="ListParagraph"/>
        <w:numPr>
          <w:ilvl w:val="0"/>
          <w:numId w:val="6"/>
        </w:numPr>
        <w:tabs>
          <w:tab w:val="left" w:pos="1800"/>
          <w:tab w:val="left" w:pos="1801"/>
        </w:tabs>
        <w:spacing w:before="37"/>
        <w:ind w:hanging="361"/>
        <w:rPr>
          <w:rFonts w:ascii="Symbol" w:hAnsi="Symbol"/>
        </w:rPr>
      </w:pPr>
      <w:r>
        <w:t>Inform</w:t>
      </w:r>
      <w:r>
        <w:rPr>
          <w:spacing w:val="-5"/>
        </w:rPr>
        <w:t xml:space="preserve"> </w:t>
      </w:r>
      <w:r>
        <w:t>the</w:t>
      </w:r>
      <w:r>
        <w:rPr>
          <w:spacing w:val="-6"/>
        </w:rPr>
        <w:t xml:space="preserve"> </w:t>
      </w:r>
      <w:r>
        <w:t>person(s)</w:t>
      </w:r>
      <w:r>
        <w:rPr>
          <w:spacing w:val="-4"/>
        </w:rPr>
        <w:t xml:space="preserve"> </w:t>
      </w:r>
      <w:r>
        <w:t>that</w:t>
      </w:r>
      <w:r>
        <w:rPr>
          <w:spacing w:val="-5"/>
        </w:rPr>
        <w:t xml:space="preserve"> </w:t>
      </w:r>
      <w:r>
        <w:t>the</w:t>
      </w:r>
      <w:r>
        <w:rPr>
          <w:spacing w:val="-6"/>
        </w:rPr>
        <w:t xml:space="preserve"> </w:t>
      </w:r>
      <w:r>
        <w:t>program</w:t>
      </w:r>
      <w:r>
        <w:rPr>
          <w:spacing w:val="-4"/>
        </w:rPr>
        <w:t xml:space="preserve"> </w:t>
      </w:r>
      <w:r>
        <w:t>designates</w:t>
      </w:r>
      <w:r>
        <w:rPr>
          <w:spacing w:val="-8"/>
        </w:rPr>
        <w:t xml:space="preserve"> </w:t>
      </w:r>
      <w:r>
        <w:t>in</w:t>
      </w:r>
      <w:r>
        <w:rPr>
          <w:spacing w:val="-4"/>
        </w:rPr>
        <w:t xml:space="preserve"> </w:t>
      </w:r>
      <w:r>
        <w:t>the</w:t>
      </w:r>
      <w:r>
        <w:rPr>
          <w:spacing w:val="-3"/>
        </w:rPr>
        <w:t xml:space="preserve"> </w:t>
      </w:r>
      <w:r>
        <w:t>case</w:t>
      </w:r>
      <w:r>
        <w:rPr>
          <w:spacing w:val="-4"/>
        </w:rPr>
        <w:t xml:space="preserve"> </w:t>
      </w:r>
      <w:r>
        <w:t>of</w:t>
      </w:r>
      <w:r>
        <w:rPr>
          <w:spacing w:val="-2"/>
        </w:rPr>
        <w:t xml:space="preserve"> </w:t>
      </w:r>
      <w:r>
        <w:t>an</w:t>
      </w:r>
      <w:r>
        <w:rPr>
          <w:spacing w:val="-5"/>
        </w:rPr>
        <w:t xml:space="preserve"> </w:t>
      </w:r>
      <w:r>
        <w:rPr>
          <w:spacing w:val="-2"/>
        </w:rPr>
        <w:t>absence</w:t>
      </w:r>
      <w:r>
        <w:rPr>
          <w:i/>
          <w:spacing w:val="-2"/>
        </w:rPr>
        <w:t>.</w:t>
      </w:r>
    </w:p>
    <w:p w14:paraId="42AAE71C" w14:textId="77777777" w:rsidR="00530FF4" w:rsidRDefault="004922A2" w:rsidP="00C13DF1">
      <w:pPr>
        <w:pStyle w:val="ListParagraph"/>
        <w:numPr>
          <w:ilvl w:val="0"/>
          <w:numId w:val="6"/>
        </w:numPr>
        <w:tabs>
          <w:tab w:val="left" w:pos="1800"/>
          <w:tab w:val="left" w:pos="1801"/>
        </w:tabs>
        <w:spacing w:before="38"/>
        <w:ind w:hanging="361"/>
        <w:rPr>
          <w:rFonts w:ascii="Symbol" w:hAnsi="Symbol"/>
        </w:rPr>
      </w:pPr>
      <w:r>
        <w:t>House</w:t>
      </w:r>
      <w:r>
        <w:rPr>
          <w:spacing w:val="-6"/>
        </w:rPr>
        <w:t xml:space="preserve"> </w:t>
      </w:r>
      <w:r>
        <w:t>staff</w:t>
      </w:r>
      <w:r>
        <w:rPr>
          <w:spacing w:val="-5"/>
        </w:rPr>
        <w:t xml:space="preserve"> </w:t>
      </w:r>
      <w:r>
        <w:t>are</w:t>
      </w:r>
      <w:r>
        <w:rPr>
          <w:spacing w:val="-6"/>
        </w:rPr>
        <w:t xml:space="preserve"> </w:t>
      </w:r>
      <w:r>
        <w:t>expected</w:t>
      </w:r>
      <w:r>
        <w:rPr>
          <w:spacing w:val="-6"/>
        </w:rPr>
        <w:t xml:space="preserve"> </w:t>
      </w:r>
      <w:r>
        <w:t>to</w:t>
      </w:r>
      <w:r>
        <w:rPr>
          <w:spacing w:val="-6"/>
        </w:rPr>
        <w:t xml:space="preserve"> </w:t>
      </w:r>
      <w:r>
        <w:t>develop</w:t>
      </w:r>
      <w:r>
        <w:rPr>
          <w:spacing w:val="-4"/>
        </w:rPr>
        <w:t xml:space="preserve"> </w:t>
      </w:r>
      <w:r>
        <w:t>a</w:t>
      </w:r>
      <w:r>
        <w:rPr>
          <w:spacing w:val="-5"/>
        </w:rPr>
        <w:t xml:space="preserve"> </w:t>
      </w:r>
      <w:r>
        <w:t>personal</w:t>
      </w:r>
      <w:r>
        <w:rPr>
          <w:spacing w:val="-5"/>
        </w:rPr>
        <w:t xml:space="preserve"> </w:t>
      </w:r>
      <w:r>
        <w:t>program</w:t>
      </w:r>
      <w:r>
        <w:rPr>
          <w:spacing w:val="-5"/>
        </w:rPr>
        <w:t xml:space="preserve"> </w:t>
      </w:r>
      <w:r>
        <w:t>of</w:t>
      </w:r>
      <w:r>
        <w:rPr>
          <w:spacing w:val="-5"/>
        </w:rPr>
        <w:t xml:space="preserve"> </w:t>
      </w:r>
      <w:r>
        <w:t>self-study</w:t>
      </w:r>
      <w:r>
        <w:rPr>
          <w:spacing w:val="-6"/>
        </w:rPr>
        <w:t xml:space="preserve"> </w:t>
      </w:r>
      <w:r>
        <w:t>and</w:t>
      </w:r>
      <w:r>
        <w:rPr>
          <w:spacing w:val="-8"/>
        </w:rPr>
        <w:t xml:space="preserve"> </w:t>
      </w:r>
      <w:r>
        <w:t>professional</w:t>
      </w:r>
      <w:r>
        <w:rPr>
          <w:spacing w:val="-4"/>
        </w:rPr>
        <w:t xml:space="preserve"> </w:t>
      </w:r>
      <w:r>
        <w:rPr>
          <w:spacing w:val="-2"/>
        </w:rPr>
        <w:t>growth</w:t>
      </w:r>
      <w:r>
        <w:rPr>
          <w:i/>
          <w:spacing w:val="-2"/>
        </w:rPr>
        <w:t>.</w:t>
      </w:r>
    </w:p>
    <w:p w14:paraId="3170FB82" w14:textId="77777777" w:rsidR="00530FF4" w:rsidRDefault="004922A2" w:rsidP="00C13DF1">
      <w:pPr>
        <w:pStyle w:val="ListParagraph"/>
        <w:numPr>
          <w:ilvl w:val="0"/>
          <w:numId w:val="6"/>
        </w:numPr>
        <w:tabs>
          <w:tab w:val="left" w:pos="1800"/>
          <w:tab w:val="left" w:pos="1801"/>
        </w:tabs>
        <w:spacing w:before="42" w:line="237" w:lineRule="auto"/>
        <w:ind w:right="807"/>
        <w:rPr>
          <w:rFonts w:ascii="Symbol" w:hAnsi="Symbol"/>
        </w:rPr>
      </w:pPr>
      <w:r>
        <w:t>Provide</w:t>
      </w:r>
      <w:r>
        <w:rPr>
          <w:spacing w:val="-4"/>
        </w:rPr>
        <w:t xml:space="preserve"> </w:t>
      </w:r>
      <w:r>
        <w:t>safe,</w:t>
      </w:r>
      <w:r>
        <w:rPr>
          <w:spacing w:val="-2"/>
        </w:rPr>
        <w:t xml:space="preserve"> </w:t>
      </w:r>
      <w:proofErr w:type="gramStart"/>
      <w:r>
        <w:t>effective</w:t>
      </w:r>
      <w:proofErr w:type="gramEnd"/>
      <w:r>
        <w:rPr>
          <w:spacing w:val="-6"/>
        </w:rPr>
        <w:t xml:space="preserve"> </w:t>
      </w:r>
      <w:r>
        <w:t>and</w:t>
      </w:r>
      <w:r>
        <w:rPr>
          <w:spacing w:val="-4"/>
        </w:rPr>
        <w:t xml:space="preserve"> </w:t>
      </w:r>
      <w:r>
        <w:t>compassionate</w:t>
      </w:r>
      <w:r>
        <w:rPr>
          <w:spacing w:val="-5"/>
        </w:rPr>
        <w:t xml:space="preserve"> </w:t>
      </w:r>
      <w:r>
        <w:t>patient</w:t>
      </w:r>
      <w:r>
        <w:rPr>
          <w:spacing w:val="-2"/>
        </w:rPr>
        <w:t xml:space="preserve"> </w:t>
      </w:r>
      <w:r>
        <w:t>care</w:t>
      </w:r>
      <w:r>
        <w:rPr>
          <w:spacing w:val="-4"/>
        </w:rPr>
        <w:t xml:space="preserve"> </w:t>
      </w:r>
      <w:r>
        <w:t>under</w:t>
      </w:r>
      <w:r>
        <w:rPr>
          <w:spacing w:val="-3"/>
        </w:rPr>
        <w:t xml:space="preserve"> </w:t>
      </w:r>
      <w:r>
        <w:t>supervision</w:t>
      </w:r>
      <w:r>
        <w:rPr>
          <w:spacing w:val="-6"/>
        </w:rPr>
        <w:t xml:space="preserve"> </w:t>
      </w:r>
      <w:r>
        <w:t>commensurate</w:t>
      </w:r>
      <w:r>
        <w:rPr>
          <w:spacing w:val="-4"/>
        </w:rPr>
        <w:t xml:space="preserve"> </w:t>
      </w:r>
      <w:r>
        <w:t>with level of training and responsibility.</w:t>
      </w:r>
    </w:p>
    <w:p w14:paraId="566D7800" w14:textId="77777777" w:rsidR="00530FF4" w:rsidRDefault="004922A2" w:rsidP="00C13DF1">
      <w:pPr>
        <w:pStyle w:val="ListParagraph"/>
        <w:numPr>
          <w:ilvl w:val="0"/>
          <w:numId w:val="6"/>
        </w:numPr>
        <w:tabs>
          <w:tab w:val="left" w:pos="1800"/>
          <w:tab w:val="left" w:pos="1801"/>
        </w:tabs>
        <w:spacing w:before="40"/>
        <w:ind w:hanging="361"/>
        <w:rPr>
          <w:rFonts w:ascii="Symbol" w:hAnsi="Symbol"/>
        </w:rPr>
      </w:pPr>
      <w:r>
        <w:t>Document</w:t>
      </w:r>
      <w:r>
        <w:rPr>
          <w:spacing w:val="-9"/>
        </w:rPr>
        <w:t xml:space="preserve"> </w:t>
      </w:r>
      <w:r>
        <w:t>all</w:t>
      </w:r>
      <w:r>
        <w:rPr>
          <w:spacing w:val="-5"/>
        </w:rPr>
        <w:t xml:space="preserve"> </w:t>
      </w:r>
      <w:r>
        <w:t>procedures</w:t>
      </w:r>
      <w:r>
        <w:rPr>
          <w:spacing w:val="-7"/>
        </w:rPr>
        <w:t xml:space="preserve"> </w:t>
      </w:r>
      <w:r>
        <w:t>and/or</w:t>
      </w:r>
      <w:r>
        <w:rPr>
          <w:spacing w:val="-4"/>
        </w:rPr>
        <w:t xml:space="preserve"> </w:t>
      </w:r>
      <w:r>
        <w:t>case</w:t>
      </w:r>
      <w:r>
        <w:rPr>
          <w:spacing w:val="-7"/>
        </w:rPr>
        <w:t xml:space="preserve"> </w:t>
      </w:r>
      <w:r>
        <w:t>logs</w:t>
      </w:r>
      <w:r>
        <w:rPr>
          <w:spacing w:val="-4"/>
        </w:rPr>
        <w:t xml:space="preserve"> </w:t>
      </w:r>
      <w:r>
        <w:t>according</w:t>
      </w:r>
      <w:r>
        <w:rPr>
          <w:spacing w:val="-5"/>
        </w:rPr>
        <w:t xml:space="preserve"> </w:t>
      </w:r>
      <w:r>
        <w:t>to</w:t>
      </w:r>
      <w:r>
        <w:rPr>
          <w:spacing w:val="-7"/>
        </w:rPr>
        <w:t xml:space="preserve"> </w:t>
      </w:r>
      <w:r>
        <w:t>their</w:t>
      </w:r>
      <w:r>
        <w:rPr>
          <w:spacing w:val="-6"/>
        </w:rPr>
        <w:t xml:space="preserve"> </w:t>
      </w:r>
      <w:r>
        <w:t>program</w:t>
      </w:r>
      <w:r>
        <w:rPr>
          <w:spacing w:val="-6"/>
        </w:rPr>
        <w:t xml:space="preserve"> </w:t>
      </w:r>
      <w:r>
        <w:rPr>
          <w:spacing w:val="-2"/>
        </w:rPr>
        <w:t>requirements.</w:t>
      </w:r>
    </w:p>
    <w:p w14:paraId="40A186AB" w14:textId="77777777" w:rsidR="00530FF4" w:rsidRDefault="004922A2" w:rsidP="00C13DF1">
      <w:pPr>
        <w:pStyle w:val="ListParagraph"/>
        <w:numPr>
          <w:ilvl w:val="0"/>
          <w:numId w:val="6"/>
        </w:numPr>
        <w:tabs>
          <w:tab w:val="left" w:pos="1800"/>
          <w:tab w:val="left" w:pos="1801"/>
        </w:tabs>
        <w:spacing w:before="38"/>
        <w:ind w:hanging="361"/>
        <w:rPr>
          <w:rFonts w:ascii="Symbol" w:hAnsi="Symbol"/>
        </w:rPr>
      </w:pPr>
      <w:r>
        <w:t>Participate</w:t>
      </w:r>
      <w:r>
        <w:rPr>
          <w:spacing w:val="-7"/>
        </w:rPr>
        <w:t xml:space="preserve"> </w:t>
      </w:r>
      <w:r>
        <w:t>in</w:t>
      </w:r>
      <w:r>
        <w:rPr>
          <w:spacing w:val="-7"/>
        </w:rPr>
        <w:t xml:space="preserve"> </w:t>
      </w:r>
      <w:r>
        <w:t>the</w:t>
      </w:r>
      <w:r>
        <w:rPr>
          <w:spacing w:val="-6"/>
        </w:rPr>
        <w:t xml:space="preserve"> </w:t>
      </w:r>
      <w:r>
        <w:t>evaluation</w:t>
      </w:r>
      <w:r>
        <w:rPr>
          <w:spacing w:val="-5"/>
        </w:rPr>
        <w:t xml:space="preserve"> </w:t>
      </w:r>
      <w:r>
        <w:t>processes</w:t>
      </w:r>
      <w:r>
        <w:rPr>
          <w:spacing w:val="-7"/>
        </w:rPr>
        <w:t xml:space="preserve"> </w:t>
      </w:r>
      <w:r>
        <w:t>specified</w:t>
      </w:r>
      <w:r>
        <w:rPr>
          <w:spacing w:val="-9"/>
        </w:rPr>
        <w:t xml:space="preserve"> </w:t>
      </w:r>
      <w:r>
        <w:t>by</w:t>
      </w:r>
      <w:r>
        <w:rPr>
          <w:spacing w:val="-5"/>
        </w:rPr>
        <w:t xml:space="preserve"> </w:t>
      </w:r>
      <w:r>
        <w:t>the</w:t>
      </w:r>
      <w:r>
        <w:rPr>
          <w:spacing w:val="-6"/>
        </w:rPr>
        <w:t xml:space="preserve"> </w:t>
      </w:r>
      <w:r>
        <w:rPr>
          <w:spacing w:val="-2"/>
        </w:rPr>
        <w:t>program/institution.</w:t>
      </w:r>
    </w:p>
    <w:p w14:paraId="0FB832D4" w14:textId="77777777" w:rsidR="00530FF4" w:rsidRDefault="004922A2" w:rsidP="00C13DF1">
      <w:pPr>
        <w:pStyle w:val="ListParagraph"/>
        <w:numPr>
          <w:ilvl w:val="0"/>
          <w:numId w:val="6"/>
        </w:numPr>
        <w:tabs>
          <w:tab w:val="left" w:pos="1800"/>
          <w:tab w:val="left" w:pos="1801"/>
        </w:tabs>
        <w:spacing w:before="42" w:line="237" w:lineRule="auto"/>
        <w:ind w:right="1467"/>
        <w:rPr>
          <w:rFonts w:ascii="Symbol" w:hAnsi="Symbol"/>
        </w:rPr>
      </w:pPr>
      <w:r>
        <w:t>Complete</w:t>
      </w:r>
      <w:r>
        <w:rPr>
          <w:spacing w:val="-4"/>
        </w:rPr>
        <w:t xml:space="preserve"> </w:t>
      </w:r>
      <w:r>
        <w:t>medical</w:t>
      </w:r>
      <w:r>
        <w:rPr>
          <w:spacing w:val="-4"/>
        </w:rPr>
        <w:t xml:space="preserve"> </w:t>
      </w:r>
      <w:r>
        <w:t>record</w:t>
      </w:r>
      <w:r>
        <w:rPr>
          <w:spacing w:val="-5"/>
        </w:rPr>
        <w:t xml:space="preserve"> </w:t>
      </w:r>
      <w:r>
        <w:t>documentation</w:t>
      </w:r>
      <w:r>
        <w:rPr>
          <w:spacing w:val="-5"/>
        </w:rPr>
        <w:t xml:space="preserve"> </w:t>
      </w:r>
      <w:r>
        <w:t>that</w:t>
      </w:r>
      <w:r>
        <w:rPr>
          <w:spacing w:val="-1"/>
        </w:rPr>
        <w:t xml:space="preserve"> </w:t>
      </w:r>
      <w:r>
        <w:t>is</w:t>
      </w:r>
      <w:r>
        <w:rPr>
          <w:spacing w:val="-5"/>
        </w:rPr>
        <w:t xml:space="preserve"> </w:t>
      </w:r>
      <w:r>
        <w:t>timely,</w:t>
      </w:r>
      <w:r>
        <w:rPr>
          <w:spacing w:val="-4"/>
        </w:rPr>
        <w:t xml:space="preserve"> </w:t>
      </w:r>
      <w:r>
        <w:t>accurate</w:t>
      </w:r>
      <w:r>
        <w:rPr>
          <w:spacing w:val="-3"/>
        </w:rPr>
        <w:t xml:space="preserve"> </w:t>
      </w:r>
      <w:r>
        <w:t>and</w:t>
      </w:r>
      <w:r>
        <w:rPr>
          <w:spacing w:val="-5"/>
        </w:rPr>
        <w:t xml:space="preserve"> </w:t>
      </w:r>
      <w:r>
        <w:t>legible.</w:t>
      </w:r>
      <w:r>
        <w:rPr>
          <w:spacing w:val="-2"/>
        </w:rPr>
        <w:t xml:space="preserve"> </w:t>
      </w:r>
      <w:r>
        <w:t>Follow</w:t>
      </w:r>
      <w:r>
        <w:rPr>
          <w:spacing w:val="-4"/>
        </w:rPr>
        <w:t xml:space="preserve"> </w:t>
      </w:r>
      <w:r>
        <w:t>the participating sites policy regarding completion of medical records.</w:t>
      </w:r>
    </w:p>
    <w:p w14:paraId="2882A74A" w14:textId="77777777" w:rsidR="00530FF4" w:rsidRDefault="004922A2" w:rsidP="00C13DF1">
      <w:pPr>
        <w:pStyle w:val="ListParagraph"/>
        <w:numPr>
          <w:ilvl w:val="0"/>
          <w:numId w:val="6"/>
        </w:numPr>
        <w:tabs>
          <w:tab w:val="left" w:pos="1800"/>
          <w:tab w:val="left" w:pos="1801"/>
        </w:tabs>
        <w:spacing w:before="45" w:line="237" w:lineRule="auto"/>
        <w:ind w:right="1014"/>
        <w:rPr>
          <w:rFonts w:ascii="Symbol" w:hAnsi="Symbol"/>
        </w:rPr>
      </w:pPr>
      <w:r>
        <w:t>Abide</w:t>
      </w:r>
      <w:r>
        <w:rPr>
          <w:spacing w:val="-4"/>
        </w:rPr>
        <w:t xml:space="preserve"> </w:t>
      </w:r>
      <w:r>
        <w:t>by</w:t>
      </w:r>
      <w:r>
        <w:rPr>
          <w:spacing w:val="-4"/>
        </w:rPr>
        <w:t xml:space="preserve"> </w:t>
      </w:r>
      <w:r>
        <w:t>work</w:t>
      </w:r>
      <w:r>
        <w:rPr>
          <w:spacing w:val="-4"/>
        </w:rPr>
        <w:t xml:space="preserve"> </w:t>
      </w:r>
      <w:r>
        <w:t>hour</w:t>
      </w:r>
      <w:r>
        <w:rPr>
          <w:spacing w:val="-4"/>
        </w:rPr>
        <w:t xml:space="preserve"> </w:t>
      </w:r>
      <w:r>
        <w:t>requirements</w:t>
      </w:r>
      <w:r>
        <w:rPr>
          <w:spacing w:val="-3"/>
        </w:rPr>
        <w:t xml:space="preserve"> </w:t>
      </w:r>
      <w:r>
        <w:t>as</w:t>
      </w:r>
      <w:r>
        <w:rPr>
          <w:spacing w:val="-3"/>
        </w:rPr>
        <w:t xml:space="preserve"> </w:t>
      </w:r>
      <w:r>
        <w:t>specified</w:t>
      </w:r>
      <w:r>
        <w:rPr>
          <w:spacing w:val="-4"/>
        </w:rPr>
        <w:t xml:space="preserve"> </w:t>
      </w:r>
      <w:r>
        <w:t>by</w:t>
      </w:r>
      <w:r>
        <w:rPr>
          <w:spacing w:val="-5"/>
        </w:rPr>
        <w:t xml:space="preserve"> </w:t>
      </w:r>
      <w:r>
        <w:t>the</w:t>
      </w:r>
      <w:r>
        <w:rPr>
          <w:spacing w:val="-4"/>
        </w:rPr>
        <w:t xml:space="preserve"> </w:t>
      </w:r>
      <w:r>
        <w:t>program/institutional</w:t>
      </w:r>
      <w:r>
        <w:rPr>
          <w:spacing w:val="-6"/>
        </w:rPr>
        <w:t xml:space="preserve"> </w:t>
      </w:r>
      <w:r>
        <w:t>policy;</w:t>
      </w:r>
      <w:r>
        <w:rPr>
          <w:spacing w:val="-2"/>
        </w:rPr>
        <w:t xml:space="preserve"> </w:t>
      </w:r>
      <w:r>
        <w:t>accurately report work hours.</w:t>
      </w:r>
    </w:p>
    <w:p w14:paraId="3758852B" w14:textId="77777777" w:rsidR="00530FF4" w:rsidRDefault="004922A2" w:rsidP="00C13DF1">
      <w:pPr>
        <w:pStyle w:val="ListParagraph"/>
        <w:numPr>
          <w:ilvl w:val="0"/>
          <w:numId w:val="6"/>
        </w:numPr>
        <w:tabs>
          <w:tab w:val="left" w:pos="1800"/>
          <w:tab w:val="left" w:pos="1801"/>
        </w:tabs>
        <w:spacing w:before="39"/>
        <w:ind w:hanging="361"/>
        <w:rPr>
          <w:rFonts w:ascii="Symbol" w:hAnsi="Symbol"/>
        </w:rPr>
      </w:pPr>
      <w:r>
        <w:t>Satisfactorily</w:t>
      </w:r>
      <w:r>
        <w:rPr>
          <w:spacing w:val="-9"/>
        </w:rPr>
        <w:t xml:space="preserve"> </w:t>
      </w:r>
      <w:r>
        <w:t>complete</w:t>
      </w:r>
      <w:r>
        <w:rPr>
          <w:spacing w:val="-8"/>
        </w:rPr>
        <w:t xml:space="preserve"> </w:t>
      </w:r>
      <w:r>
        <w:t>all</w:t>
      </w:r>
      <w:r>
        <w:rPr>
          <w:spacing w:val="-8"/>
        </w:rPr>
        <w:t xml:space="preserve"> </w:t>
      </w:r>
      <w:r>
        <w:rPr>
          <w:spacing w:val="-2"/>
        </w:rPr>
        <w:t>rotations.</w:t>
      </w:r>
    </w:p>
    <w:p w14:paraId="59F9A0CE" w14:textId="77777777" w:rsidR="00530FF4" w:rsidRDefault="004922A2" w:rsidP="00C13DF1">
      <w:pPr>
        <w:pStyle w:val="ListParagraph"/>
        <w:numPr>
          <w:ilvl w:val="0"/>
          <w:numId w:val="6"/>
        </w:numPr>
        <w:tabs>
          <w:tab w:val="left" w:pos="1800"/>
          <w:tab w:val="left" w:pos="1801"/>
        </w:tabs>
        <w:spacing w:before="43" w:line="237" w:lineRule="auto"/>
        <w:ind w:right="721"/>
        <w:rPr>
          <w:rFonts w:ascii="Symbol" w:hAnsi="Symbol"/>
        </w:rPr>
      </w:pPr>
      <w:r>
        <w:t>Be</w:t>
      </w:r>
      <w:r>
        <w:rPr>
          <w:spacing w:val="-2"/>
        </w:rPr>
        <w:t xml:space="preserve"> </w:t>
      </w:r>
      <w:r>
        <w:t>knowledgeable</w:t>
      </w:r>
      <w:r>
        <w:rPr>
          <w:spacing w:val="-2"/>
        </w:rPr>
        <w:t xml:space="preserve"> </w:t>
      </w:r>
      <w:r>
        <w:t>about</w:t>
      </w:r>
      <w:r>
        <w:rPr>
          <w:spacing w:val="-3"/>
        </w:rPr>
        <w:t xml:space="preserve"> </w:t>
      </w:r>
      <w:r>
        <w:t>rotation</w:t>
      </w:r>
      <w:r>
        <w:rPr>
          <w:spacing w:val="-2"/>
        </w:rPr>
        <w:t xml:space="preserve"> </w:t>
      </w:r>
      <w:r>
        <w:t>goals</w:t>
      </w:r>
      <w:r>
        <w:rPr>
          <w:spacing w:val="-4"/>
        </w:rPr>
        <w:t xml:space="preserve"> </w:t>
      </w:r>
      <w:r>
        <w:t>and</w:t>
      </w:r>
      <w:r>
        <w:rPr>
          <w:spacing w:val="-2"/>
        </w:rPr>
        <w:t xml:space="preserve"> </w:t>
      </w:r>
      <w:r>
        <w:t>objectives</w:t>
      </w:r>
      <w:r>
        <w:rPr>
          <w:spacing w:val="-2"/>
        </w:rPr>
        <w:t xml:space="preserve"> </w:t>
      </w:r>
      <w:r>
        <w:t>prior</w:t>
      </w:r>
      <w:r>
        <w:rPr>
          <w:spacing w:val="-3"/>
        </w:rPr>
        <w:t xml:space="preserve"> </w:t>
      </w:r>
      <w:r>
        <w:t>to</w:t>
      </w:r>
      <w:r>
        <w:rPr>
          <w:spacing w:val="-4"/>
        </w:rPr>
        <w:t xml:space="preserve"> </w:t>
      </w:r>
      <w:r>
        <w:t>the</w:t>
      </w:r>
      <w:r>
        <w:rPr>
          <w:spacing w:val="-4"/>
        </w:rPr>
        <w:t xml:space="preserve"> </w:t>
      </w:r>
      <w:r>
        <w:t>start</w:t>
      </w:r>
      <w:r>
        <w:rPr>
          <w:spacing w:val="-3"/>
        </w:rPr>
        <w:t xml:space="preserve"> </w:t>
      </w:r>
      <w:r>
        <w:t>of</w:t>
      </w:r>
      <w:r>
        <w:rPr>
          <w:spacing w:val="-5"/>
        </w:rPr>
        <w:t xml:space="preserve"> </w:t>
      </w:r>
      <w:r>
        <w:t>a</w:t>
      </w:r>
      <w:r>
        <w:rPr>
          <w:spacing w:val="-2"/>
        </w:rPr>
        <w:t xml:space="preserve"> </w:t>
      </w:r>
      <w:r>
        <w:t>rotation.</w:t>
      </w:r>
      <w:r>
        <w:rPr>
          <w:spacing w:val="-5"/>
        </w:rPr>
        <w:t xml:space="preserve"> </w:t>
      </w:r>
      <w:r>
        <w:t>Questions about goals and objectives of a rotation should be clarified with the supervising faculty.</w:t>
      </w:r>
    </w:p>
    <w:p w14:paraId="589AE509" w14:textId="77777777" w:rsidR="00530FF4" w:rsidRDefault="004922A2" w:rsidP="00C13DF1">
      <w:pPr>
        <w:pStyle w:val="ListParagraph"/>
        <w:numPr>
          <w:ilvl w:val="0"/>
          <w:numId w:val="6"/>
        </w:numPr>
        <w:tabs>
          <w:tab w:val="left" w:pos="1800"/>
          <w:tab w:val="left" w:pos="1801"/>
        </w:tabs>
        <w:spacing w:before="42" w:line="237" w:lineRule="auto"/>
        <w:ind w:right="976"/>
        <w:rPr>
          <w:rFonts w:ascii="Symbol" w:hAnsi="Symbol"/>
        </w:rPr>
      </w:pPr>
      <w:r>
        <w:t>Participate</w:t>
      </w:r>
      <w:r>
        <w:rPr>
          <w:spacing w:val="-5"/>
        </w:rPr>
        <w:t xml:space="preserve"> </w:t>
      </w:r>
      <w:r>
        <w:t>fully</w:t>
      </w:r>
      <w:r>
        <w:rPr>
          <w:spacing w:val="-2"/>
        </w:rPr>
        <w:t xml:space="preserve"> </w:t>
      </w:r>
      <w:r>
        <w:t>in</w:t>
      </w:r>
      <w:r>
        <w:rPr>
          <w:spacing w:val="-5"/>
        </w:rPr>
        <w:t xml:space="preserve"> </w:t>
      </w:r>
      <w:r>
        <w:t>the</w:t>
      </w:r>
      <w:r>
        <w:rPr>
          <w:spacing w:val="-3"/>
        </w:rPr>
        <w:t xml:space="preserve"> </w:t>
      </w:r>
      <w:r>
        <w:t>educational</w:t>
      </w:r>
      <w:r>
        <w:rPr>
          <w:spacing w:val="-4"/>
        </w:rPr>
        <w:t xml:space="preserve"> </w:t>
      </w:r>
      <w:r>
        <w:t>and</w:t>
      </w:r>
      <w:r>
        <w:rPr>
          <w:spacing w:val="-3"/>
        </w:rPr>
        <w:t xml:space="preserve"> </w:t>
      </w:r>
      <w:r>
        <w:t>scholarly</w:t>
      </w:r>
      <w:r>
        <w:rPr>
          <w:spacing w:val="-2"/>
        </w:rPr>
        <w:t xml:space="preserve"> </w:t>
      </w:r>
      <w:r>
        <w:t>activities</w:t>
      </w:r>
      <w:r>
        <w:rPr>
          <w:spacing w:val="-3"/>
        </w:rPr>
        <w:t xml:space="preserve"> </w:t>
      </w:r>
      <w:r>
        <w:t>of</w:t>
      </w:r>
      <w:r>
        <w:rPr>
          <w:spacing w:val="-4"/>
        </w:rPr>
        <w:t xml:space="preserve"> </w:t>
      </w:r>
      <w:r>
        <w:t>the</w:t>
      </w:r>
      <w:r>
        <w:rPr>
          <w:spacing w:val="-3"/>
        </w:rPr>
        <w:t xml:space="preserve"> </w:t>
      </w:r>
      <w:r>
        <w:t>program.</w:t>
      </w:r>
      <w:r>
        <w:rPr>
          <w:spacing w:val="-6"/>
        </w:rPr>
        <w:t xml:space="preserve"> </w:t>
      </w:r>
      <w:r>
        <w:t>Expected</w:t>
      </w:r>
      <w:r>
        <w:rPr>
          <w:spacing w:val="-3"/>
        </w:rPr>
        <w:t xml:space="preserve"> </w:t>
      </w:r>
      <w:r>
        <w:t>levels</w:t>
      </w:r>
      <w:r>
        <w:rPr>
          <w:spacing w:val="-2"/>
        </w:rPr>
        <w:t xml:space="preserve"> </w:t>
      </w:r>
      <w:r>
        <w:t>of attendance for educational activities will be set by each program and these should be met.</w:t>
      </w:r>
    </w:p>
    <w:p w14:paraId="4951812E" w14:textId="77777777" w:rsidR="00530FF4" w:rsidRDefault="004922A2" w:rsidP="00C13DF1">
      <w:pPr>
        <w:pStyle w:val="ListParagraph"/>
        <w:numPr>
          <w:ilvl w:val="0"/>
          <w:numId w:val="6"/>
        </w:numPr>
        <w:tabs>
          <w:tab w:val="left" w:pos="1800"/>
          <w:tab w:val="left" w:pos="1801"/>
        </w:tabs>
        <w:spacing w:before="39"/>
        <w:ind w:hanging="361"/>
        <w:rPr>
          <w:rFonts w:ascii="Symbol" w:hAnsi="Symbol"/>
        </w:rPr>
      </w:pPr>
      <w:r>
        <w:t>Report</w:t>
      </w:r>
      <w:r>
        <w:rPr>
          <w:spacing w:val="-3"/>
        </w:rPr>
        <w:t xml:space="preserve"> </w:t>
      </w:r>
      <w:r>
        <w:t>any</w:t>
      </w:r>
      <w:r>
        <w:rPr>
          <w:spacing w:val="-4"/>
        </w:rPr>
        <w:t xml:space="preserve"> </w:t>
      </w:r>
      <w:r>
        <w:t>breaches</w:t>
      </w:r>
      <w:r>
        <w:rPr>
          <w:spacing w:val="-7"/>
        </w:rPr>
        <w:t xml:space="preserve"> </w:t>
      </w:r>
      <w:r>
        <w:t>of</w:t>
      </w:r>
      <w:r>
        <w:rPr>
          <w:spacing w:val="-7"/>
        </w:rPr>
        <w:t xml:space="preserve"> </w:t>
      </w:r>
      <w:r>
        <w:t>standards</w:t>
      </w:r>
      <w:r>
        <w:rPr>
          <w:spacing w:val="-7"/>
        </w:rPr>
        <w:t xml:space="preserve"> </w:t>
      </w:r>
      <w:r>
        <w:t>and</w:t>
      </w:r>
      <w:r>
        <w:rPr>
          <w:spacing w:val="-6"/>
        </w:rPr>
        <w:t xml:space="preserve"> </w:t>
      </w:r>
      <w:r>
        <w:t>contribute</w:t>
      </w:r>
      <w:r>
        <w:rPr>
          <w:spacing w:val="-7"/>
        </w:rPr>
        <w:t xml:space="preserve"> </w:t>
      </w:r>
      <w:r>
        <w:t>to</w:t>
      </w:r>
      <w:r>
        <w:rPr>
          <w:spacing w:val="-7"/>
        </w:rPr>
        <w:t xml:space="preserve"> </w:t>
      </w:r>
      <w:r>
        <w:t>improvement</w:t>
      </w:r>
      <w:r>
        <w:rPr>
          <w:spacing w:val="-2"/>
        </w:rPr>
        <w:t xml:space="preserve"> processes.</w:t>
      </w:r>
    </w:p>
    <w:p w14:paraId="56D5A5AA" w14:textId="77777777" w:rsidR="00530FF4" w:rsidRDefault="004922A2" w:rsidP="00C13DF1">
      <w:pPr>
        <w:pStyle w:val="ListParagraph"/>
        <w:numPr>
          <w:ilvl w:val="0"/>
          <w:numId w:val="6"/>
        </w:numPr>
        <w:tabs>
          <w:tab w:val="left" w:pos="1800"/>
          <w:tab w:val="left" w:pos="1801"/>
        </w:tabs>
        <w:spacing w:before="41"/>
        <w:ind w:hanging="361"/>
        <w:rPr>
          <w:rFonts w:ascii="Symbol" w:hAnsi="Symbol"/>
        </w:rPr>
      </w:pPr>
      <w:r>
        <w:t>Perform</w:t>
      </w:r>
      <w:r>
        <w:rPr>
          <w:spacing w:val="-7"/>
        </w:rPr>
        <w:t xml:space="preserve"> </w:t>
      </w:r>
      <w:r>
        <w:t>other</w:t>
      </w:r>
      <w:r>
        <w:rPr>
          <w:spacing w:val="-7"/>
        </w:rPr>
        <w:t xml:space="preserve"> </w:t>
      </w:r>
      <w:r>
        <w:t>related</w:t>
      </w:r>
      <w:r>
        <w:rPr>
          <w:spacing w:val="-6"/>
        </w:rPr>
        <w:t xml:space="preserve"> </w:t>
      </w:r>
      <w:r>
        <w:t>duties</w:t>
      </w:r>
      <w:r>
        <w:rPr>
          <w:spacing w:val="-6"/>
        </w:rPr>
        <w:t xml:space="preserve"> </w:t>
      </w:r>
      <w:r>
        <w:t>as</w:t>
      </w:r>
      <w:r>
        <w:rPr>
          <w:spacing w:val="-4"/>
        </w:rPr>
        <w:t xml:space="preserve"> </w:t>
      </w:r>
      <w:r>
        <w:rPr>
          <w:spacing w:val="-2"/>
        </w:rPr>
        <w:t>assigned.</w:t>
      </w:r>
    </w:p>
    <w:p w14:paraId="5D41506F" w14:textId="77777777" w:rsidR="00530FF4" w:rsidRDefault="00530FF4">
      <w:pPr>
        <w:rPr>
          <w:rFonts w:ascii="Symbol" w:hAnsi="Symbol"/>
        </w:rPr>
        <w:sectPr w:rsidR="00530FF4">
          <w:pgSz w:w="12240" w:h="15840"/>
          <w:pgMar w:top="680" w:right="520" w:bottom="1160" w:left="0" w:header="23" w:footer="978" w:gutter="0"/>
          <w:cols w:space="720"/>
        </w:sectPr>
      </w:pPr>
    </w:p>
    <w:p w14:paraId="2DB79ED2" w14:textId="77777777" w:rsidR="00530FF4" w:rsidRDefault="00530FF4">
      <w:pPr>
        <w:pStyle w:val="BodyText"/>
        <w:rPr>
          <w:sz w:val="20"/>
        </w:rPr>
      </w:pPr>
    </w:p>
    <w:p w14:paraId="7854B8B9" w14:textId="77777777" w:rsidR="00530FF4" w:rsidRDefault="00530FF4">
      <w:pPr>
        <w:pStyle w:val="BodyText"/>
        <w:rPr>
          <w:sz w:val="20"/>
        </w:rPr>
      </w:pPr>
    </w:p>
    <w:p w14:paraId="653F9AA0" w14:textId="77777777" w:rsidR="00530FF4" w:rsidRDefault="004922A2">
      <w:pPr>
        <w:pStyle w:val="Heading1"/>
        <w:spacing w:before="260"/>
      </w:pPr>
      <w:bookmarkStart w:id="4" w:name="_bookmark2"/>
      <w:bookmarkEnd w:id="4"/>
      <w:r>
        <w:rPr>
          <w:color w:val="F48023"/>
        </w:rPr>
        <w:t>Customer</w:t>
      </w:r>
      <w:r>
        <w:rPr>
          <w:color w:val="F48023"/>
          <w:spacing w:val="-8"/>
        </w:rPr>
        <w:t xml:space="preserve"> </w:t>
      </w:r>
      <w:r>
        <w:rPr>
          <w:color w:val="F48023"/>
        </w:rPr>
        <w:t>Service</w:t>
      </w:r>
      <w:r>
        <w:rPr>
          <w:color w:val="F48023"/>
          <w:spacing w:val="-8"/>
        </w:rPr>
        <w:t xml:space="preserve"> </w:t>
      </w:r>
      <w:r>
        <w:rPr>
          <w:color w:val="F48023"/>
          <w:spacing w:val="-2"/>
        </w:rPr>
        <w:t>Standards</w:t>
      </w:r>
    </w:p>
    <w:p w14:paraId="541BCB0F" w14:textId="77777777" w:rsidR="00530FF4" w:rsidRDefault="004922A2">
      <w:pPr>
        <w:pStyle w:val="BodyText"/>
        <w:ind w:left="1080" w:right="559"/>
      </w:pPr>
      <w:r>
        <w:t>Listed below are the general standards for all attending staff and house staff at UCSF Fresno. These standards are founded on common sense and courtesy and are intended to enrich the environment for all</w:t>
      </w:r>
      <w:r>
        <w:rPr>
          <w:spacing w:val="-2"/>
        </w:rPr>
        <w:t xml:space="preserve"> </w:t>
      </w:r>
      <w:r>
        <w:t>personnel</w:t>
      </w:r>
      <w:r>
        <w:rPr>
          <w:spacing w:val="-2"/>
        </w:rPr>
        <w:t xml:space="preserve"> </w:t>
      </w:r>
      <w:r>
        <w:t>as</w:t>
      </w:r>
      <w:r>
        <w:rPr>
          <w:spacing w:val="-2"/>
        </w:rPr>
        <w:t xml:space="preserve"> </w:t>
      </w:r>
      <w:r>
        <w:t>well</w:t>
      </w:r>
      <w:r>
        <w:rPr>
          <w:spacing w:val="-2"/>
        </w:rPr>
        <w:t xml:space="preserve"> </w:t>
      </w:r>
      <w:r>
        <w:t>as</w:t>
      </w:r>
      <w:r>
        <w:rPr>
          <w:spacing w:val="-4"/>
        </w:rPr>
        <w:t xml:space="preserve"> </w:t>
      </w:r>
      <w:r>
        <w:t>for</w:t>
      </w:r>
      <w:r>
        <w:rPr>
          <w:spacing w:val="-1"/>
        </w:rPr>
        <w:t xml:space="preserve"> </w:t>
      </w:r>
      <w:r>
        <w:t>patients,</w:t>
      </w:r>
      <w:r>
        <w:rPr>
          <w:spacing w:val="-3"/>
        </w:rPr>
        <w:t xml:space="preserve"> </w:t>
      </w:r>
      <w:r>
        <w:t>visitors,</w:t>
      </w:r>
      <w:r>
        <w:rPr>
          <w:spacing w:val="-3"/>
        </w:rPr>
        <w:t xml:space="preserve"> </w:t>
      </w:r>
      <w:r>
        <w:t>volunteers,</w:t>
      </w:r>
      <w:r>
        <w:rPr>
          <w:spacing w:val="-1"/>
        </w:rPr>
        <w:t xml:space="preserve"> </w:t>
      </w:r>
      <w:r>
        <w:t>and</w:t>
      </w:r>
      <w:r>
        <w:rPr>
          <w:spacing w:val="-4"/>
        </w:rPr>
        <w:t xml:space="preserve"> </w:t>
      </w:r>
      <w:r>
        <w:t>guests.</w:t>
      </w:r>
      <w:r>
        <w:rPr>
          <w:spacing w:val="-3"/>
        </w:rPr>
        <w:t xml:space="preserve"> </w:t>
      </w:r>
      <w:r>
        <w:t>The</w:t>
      </w:r>
      <w:r>
        <w:rPr>
          <w:spacing w:val="-4"/>
        </w:rPr>
        <w:t xml:space="preserve"> </w:t>
      </w:r>
      <w:r>
        <w:t>attending</w:t>
      </w:r>
      <w:r>
        <w:rPr>
          <w:spacing w:val="-2"/>
        </w:rPr>
        <w:t xml:space="preserve"> </w:t>
      </w:r>
      <w:r>
        <w:t>staff</w:t>
      </w:r>
      <w:r>
        <w:rPr>
          <w:spacing w:val="-3"/>
        </w:rPr>
        <w:t xml:space="preserve"> </w:t>
      </w:r>
      <w:r>
        <w:t>and</w:t>
      </w:r>
      <w:r>
        <w:rPr>
          <w:spacing w:val="-2"/>
        </w:rPr>
        <w:t xml:space="preserve"> </w:t>
      </w:r>
      <w:r>
        <w:t>house</w:t>
      </w:r>
      <w:r>
        <w:rPr>
          <w:spacing w:val="-2"/>
        </w:rPr>
        <w:t xml:space="preserve"> </w:t>
      </w:r>
      <w:r>
        <w:t xml:space="preserve">staff recognize that patients, visitors, and colleagues are to be treated with courtesy, sensitivity, and respect </w:t>
      </w:r>
      <w:proofErr w:type="gramStart"/>
      <w:r>
        <w:t>at all times</w:t>
      </w:r>
      <w:proofErr w:type="gramEnd"/>
      <w:r>
        <w:t>. All staff are expected to make the "extra effort" to ensure a professional, gracious, and overtly hospitable environment for patients, visitors, and colleagues. The goal is to maintain an atmosphere of personal and institutional excellence where outstanding performance is expected.</w:t>
      </w:r>
    </w:p>
    <w:p w14:paraId="4949DD9C" w14:textId="77777777" w:rsidR="00530FF4" w:rsidRDefault="00530FF4">
      <w:pPr>
        <w:pStyle w:val="BodyText"/>
        <w:spacing w:before="11"/>
        <w:rPr>
          <w:sz w:val="21"/>
        </w:rPr>
      </w:pPr>
    </w:p>
    <w:p w14:paraId="31C77760" w14:textId="77777777" w:rsidR="00530FF4" w:rsidRDefault="004922A2">
      <w:pPr>
        <w:pStyle w:val="BodyText"/>
        <w:ind w:left="1080" w:right="1015"/>
      </w:pPr>
      <w:r>
        <w:t>Patients</w:t>
      </w:r>
      <w:r>
        <w:rPr>
          <w:spacing w:val="-1"/>
        </w:rPr>
        <w:t xml:space="preserve"> </w:t>
      </w:r>
      <w:r>
        <w:t>and</w:t>
      </w:r>
      <w:r>
        <w:rPr>
          <w:spacing w:val="-4"/>
        </w:rPr>
        <w:t xml:space="preserve"> </w:t>
      </w:r>
      <w:r>
        <w:t>visitors</w:t>
      </w:r>
      <w:r>
        <w:rPr>
          <w:spacing w:val="-1"/>
        </w:rPr>
        <w:t xml:space="preserve"> </w:t>
      </w:r>
      <w:r>
        <w:t>are</w:t>
      </w:r>
      <w:r>
        <w:rPr>
          <w:spacing w:val="-4"/>
        </w:rPr>
        <w:t xml:space="preserve"> </w:t>
      </w:r>
      <w:r>
        <w:t>guests</w:t>
      </w:r>
      <w:r>
        <w:rPr>
          <w:spacing w:val="-1"/>
        </w:rPr>
        <w:t xml:space="preserve"> </w:t>
      </w:r>
      <w:r>
        <w:t>in</w:t>
      </w:r>
      <w:r>
        <w:rPr>
          <w:spacing w:val="-4"/>
        </w:rPr>
        <w:t xml:space="preserve"> </w:t>
      </w:r>
      <w:r>
        <w:t>our</w:t>
      </w:r>
      <w:r>
        <w:rPr>
          <w:spacing w:val="-3"/>
        </w:rPr>
        <w:t xml:space="preserve"> </w:t>
      </w:r>
      <w:r>
        <w:t>institution.</w:t>
      </w:r>
      <w:r>
        <w:rPr>
          <w:spacing w:val="-3"/>
        </w:rPr>
        <w:t xml:space="preserve"> </w:t>
      </w:r>
      <w:r>
        <w:t>As</w:t>
      </w:r>
      <w:r>
        <w:rPr>
          <w:spacing w:val="-1"/>
        </w:rPr>
        <w:t xml:space="preserve"> </w:t>
      </w:r>
      <w:r>
        <w:t>such,</w:t>
      </w:r>
      <w:r>
        <w:rPr>
          <w:spacing w:val="-3"/>
        </w:rPr>
        <w:t xml:space="preserve"> </w:t>
      </w:r>
      <w:r>
        <w:t>all</w:t>
      </w:r>
      <w:r>
        <w:rPr>
          <w:spacing w:val="-2"/>
        </w:rPr>
        <w:t xml:space="preserve"> </w:t>
      </w:r>
      <w:r>
        <w:t>attending</w:t>
      </w:r>
      <w:r>
        <w:rPr>
          <w:spacing w:val="-2"/>
        </w:rPr>
        <w:t xml:space="preserve"> </w:t>
      </w:r>
      <w:r>
        <w:t>staff</w:t>
      </w:r>
      <w:r>
        <w:rPr>
          <w:spacing w:val="-3"/>
        </w:rPr>
        <w:t xml:space="preserve"> </w:t>
      </w:r>
      <w:r>
        <w:t>and</w:t>
      </w:r>
      <w:r>
        <w:rPr>
          <w:spacing w:val="-2"/>
        </w:rPr>
        <w:t xml:space="preserve"> </w:t>
      </w:r>
      <w:r>
        <w:t>house</w:t>
      </w:r>
      <w:r>
        <w:rPr>
          <w:spacing w:val="-5"/>
        </w:rPr>
        <w:t xml:space="preserve"> </w:t>
      </w:r>
      <w:r>
        <w:t>staff</w:t>
      </w:r>
      <w:r>
        <w:rPr>
          <w:spacing w:val="-1"/>
        </w:rPr>
        <w:t xml:space="preserve"> </w:t>
      </w:r>
      <w:r>
        <w:t>are expected to:</w:t>
      </w:r>
    </w:p>
    <w:p w14:paraId="4C3B5F36" w14:textId="77777777" w:rsidR="00530FF4" w:rsidRDefault="004922A2" w:rsidP="00C13DF1">
      <w:pPr>
        <w:pStyle w:val="ListParagraph"/>
        <w:numPr>
          <w:ilvl w:val="0"/>
          <w:numId w:val="6"/>
        </w:numPr>
        <w:tabs>
          <w:tab w:val="left" w:pos="1800"/>
          <w:tab w:val="left" w:pos="1801"/>
        </w:tabs>
        <w:ind w:hanging="361"/>
        <w:rPr>
          <w:rFonts w:ascii="Symbol" w:hAnsi="Symbol"/>
        </w:rPr>
      </w:pPr>
      <w:r>
        <w:t>Yield</w:t>
      </w:r>
      <w:r>
        <w:rPr>
          <w:spacing w:val="-7"/>
        </w:rPr>
        <w:t xml:space="preserve"> </w:t>
      </w:r>
      <w:r>
        <w:t>to</w:t>
      </w:r>
      <w:r>
        <w:rPr>
          <w:spacing w:val="-5"/>
        </w:rPr>
        <w:t xml:space="preserve"> </w:t>
      </w:r>
      <w:r>
        <w:t>them</w:t>
      </w:r>
      <w:r>
        <w:rPr>
          <w:spacing w:val="-3"/>
        </w:rPr>
        <w:t xml:space="preserve"> </w:t>
      </w:r>
      <w:r>
        <w:t>in</w:t>
      </w:r>
      <w:r>
        <w:rPr>
          <w:spacing w:val="-7"/>
        </w:rPr>
        <w:t xml:space="preserve"> </w:t>
      </w:r>
      <w:r>
        <w:t>elevators</w:t>
      </w:r>
      <w:r>
        <w:rPr>
          <w:spacing w:val="-4"/>
        </w:rPr>
        <w:t xml:space="preserve"> </w:t>
      </w:r>
      <w:r>
        <w:t>and</w:t>
      </w:r>
      <w:r>
        <w:rPr>
          <w:spacing w:val="-4"/>
        </w:rPr>
        <w:t xml:space="preserve"> </w:t>
      </w:r>
      <w:r>
        <w:t>stairwells,</w:t>
      </w:r>
      <w:r>
        <w:rPr>
          <w:spacing w:val="-3"/>
        </w:rPr>
        <w:t xml:space="preserve"> </w:t>
      </w:r>
      <w:r>
        <w:t>holding</w:t>
      </w:r>
      <w:r>
        <w:rPr>
          <w:spacing w:val="-7"/>
        </w:rPr>
        <w:t xml:space="preserve"> </w:t>
      </w:r>
      <w:r>
        <w:t>doors</w:t>
      </w:r>
      <w:r>
        <w:rPr>
          <w:spacing w:val="-3"/>
        </w:rPr>
        <w:t xml:space="preserve"> </w:t>
      </w:r>
      <w:r>
        <w:t>open</w:t>
      </w:r>
      <w:r>
        <w:rPr>
          <w:spacing w:val="-7"/>
        </w:rPr>
        <w:t xml:space="preserve"> </w:t>
      </w:r>
      <w:r>
        <w:t>for</w:t>
      </w:r>
      <w:r>
        <w:rPr>
          <w:spacing w:val="-5"/>
        </w:rPr>
        <w:t xml:space="preserve"> </w:t>
      </w:r>
      <w:r>
        <w:t>them</w:t>
      </w:r>
      <w:r>
        <w:rPr>
          <w:spacing w:val="-4"/>
        </w:rPr>
        <w:t xml:space="preserve"> </w:t>
      </w:r>
      <w:r>
        <w:t>as</w:t>
      </w:r>
      <w:r>
        <w:rPr>
          <w:spacing w:val="-6"/>
        </w:rPr>
        <w:t xml:space="preserve"> </w:t>
      </w:r>
      <w:proofErr w:type="gramStart"/>
      <w:r>
        <w:rPr>
          <w:spacing w:val="-2"/>
        </w:rPr>
        <w:t>necessary;</w:t>
      </w:r>
      <w:proofErr w:type="gramEnd"/>
    </w:p>
    <w:p w14:paraId="1CC08372" w14:textId="77777777" w:rsidR="00530FF4" w:rsidRDefault="004922A2" w:rsidP="00C13DF1">
      <w:pPr>
        <w:pStyle w:val="ListParagraph"/>
        <w:numPr>
          <w:ilvl w:val="0"/>
          <w:numId w:val="6"/>
        </w:numPr>
        <w:tabs>
          <w:tab w:val="left" w:pos="1800"/>
          <w:tab w:val="left" w:pos="1801"/>
        </w:tabs>
        <w:spacing w:before="38"/>
        <w:ind w:hanging="361"/>
        <w:rPr>
          <w:rFonts w:ascii="Symbol" w:hAnsi="Symbol"/>
        </w:rPr>
      </w:pPr>
      <w:r>
        <w:t>Introduce</w:t>
      </w:r>
      <w:r>
        <w:rPr>
          <w:spacing w:val="-8"/>
        </w:rPr>
        <w:t xml:space="preserve"> </w:t>
      </w:r>
      <w:r>
        <w:t>themselves</w:t>
      </w:r>
      <w:r>
        <w:rPr>
          <w:spacing w:val="-6"/>
        </w:rPr>
        <w:t xml:space="preserve"> </w:t>
      </w:r>
      <w:r>
        <w:t>and</w:t>
      </w:r>
      <w:r>
        <w:rPr>
          <w:spacing w:val="-5"/>
        </w:rPr>
        <w:t xml:space="preserve"> </w:t>
      </w:r>
      <w:proofErr w:type="gramStart"/>
      <w:r>
        <w:rPr>
          <w:spacing w:val="-2"/>
        </w:rPr>
        <w:t>colleagues;</w:t>
      </w:r>
      <w:proofErr w:type="gramEnd"/>
    </w:p>
    <w:p w14:paraId="207F6450" w14:textId="77777777" w:rsidR="00530FF4" w:rsidRDefault="004922A2" w:rsidP="00C13DF1">
      <w:pPr>
        <w:pStyle w:val="ListParagraph"/>
        <w:numPr>
          <w:ilvl w:val="0"/>
          <w:numId w:val="6"/>
        </w:numPr>
        <w:tabs>
          <w:tab w:val="left" w:pos="1800"/>
          <w:tab w:val="left" w:pos="1801"/>
        </w:tabs>
        <w:spacing w:before="41"/>
        <w:ind w:hanging="361"/>
        <w:rPr>
          <w:rFonts w:ascii="Symbol" w:hAnsi="Symbol"/>
        </w:rPr>
      </w:pPr>
      <w:r>
        <w:t>Offer</w:t>
      </w:r>
      <w:r>
        <w:rPr>
          <w:spacing w:val="-5"/>
        </w:rPr>
        <w:t xml:space="preserve"> </w:t>
      </w:r>
      <w:r>
        <w:t>assistance</w:t>
      </w:r>
      <w:r>
        <w:rPr>
          <w:spacing w:val="-4"/>
        </w:rPr>
        <w:t xml:space="preserve"> </w:t>
      </w:r>
      <w:r>
        <w:t>if</w:t>
      </w:r>
      <w:r>
        <w:rPr>
          <w:spacing w:val="-5"/>
        </w:rPr>
        <w:t xml:space="preserve"> </w:t>
      </w:r>
      <w:r>
        <w:t>there</w:t>
      </w:r>
      <w:r>
        <w:rPr>
          <w:spacing w:val="-4"/>
        </w:rPr>
        <w:t xml:space="preserve"> </w:t>
      </w:r>
      <w:r>
        <w:t>is</w:t>
      </w:r>
      <w:r>
        <w:rPr>
          <w:spacing w:val="-3"/>
        </w:rPr>
        <w:t xml:space="preserve"> </w:t>
      </w:r>
      <w:r>
        <w:t>the</w:t>
      </w:r>
      <w:r>
        <w:rPr>
          <w:spacing w:val="-5"/>
        </w:rPr>
        <w:t xml:space="preserve"> </w:t>
      </w:r>
      <w:r>
        <w:t>slightest</w:t>
      </w:r>
      <w:r>
        <w:rPr>
          <w:spacing w:val="-5"/>
        </w:rPr>
        <w:t xml:space="preserve"> </w:t>
      </w:r>
      <w:r>
        <w:t>indication</w:t>
      </w:r>
      <w:r>
        <w:rPr>
          <w:spacing w:val="-6"/>
        </w:rPr>
        <w:t xml:space="preserve"> </w:t>
      </w:r>
      <w:r>
        <w:t>that</w:t>
      </w:r>
      <w:r>
        <w:rPr>
          <w:spacing w:val="-5"/>
        </w:rPr>
        <w:t xml:space="preserve"> </w:t>
      </w:r>
      <w:r>
        <w:t>it</w:t>
      </w:r>
      <w:r>
        <w:rPr>
          <w:spacing w:val="-2"/>
        </w:rPr>
        <w:t xml:space="preserve"> </w:t>
      </w:r>
      <w:r>
        <w:t>is</w:t>
      </w:r>
      <w:r>
        <w:rPr>
          <w:spacing w:val="-5"/>
        </w:rPr>
        <w:t xml:space="preserve"> </w:t>
      </w:r>
      <w:proofErr w:type="gramStart"/>
      <w:r>
        <w:rPr>
          <w:spacing w:val="-2"/>
        </w:rPr>
        <w:t>needed;</w:t>
      </w:r>
      <w:proofErr w:type="gramEnd"/>
    </w:p>
    <w:p w14:paraId="523817DE" w14:textId="77777777" w:rsidR="00530FF4" w:rsidRDefault="004922A2" w:rsidP="00C13DF1">
      <w:pPr>
        <w:pStyle w:val="ListParagraph"/>
        <w:numPr>
          <w:ilvl w:val="0"/>
          <w:numId w:val="6"/>
        </w:numPr>
        <w:tabs>
          <w:tab w:val="left" w:pos="1800"/>
          <w:tab w:val="left" w:pos="1801"/>
        </w:tabs>
        <w:spacing w:before="37"/>
        <w:ind w:hanging="361"/>
        <w:rPr>
          <w:rFonts w:ascii="Symbol" w:hAnsi="Symbol"/>
        </w:rPr>
      </w:pPr>
      <w:r>
        <w:t>Address</w:t>
      </w:r>
      <w:r>
        <w:rPr>
          <w:spacing w:val="-8"/>
        </w:rPr>
        <w:t xml:space="preserve"> </w:t>
      </w:r>
      <w:r>
        <w:t>them</w:t>
      </w:r>
      <w:r>
        <w:rPr>
          <w:spacing w:val="-5"/>
        </w:rPr>
        <w:t xml:space="preserve"> </w:t>
      </w:r>
      <w:r>
        <w:t>by</w:t>
      </w:r>
      <w:r>
        <w:rPr>
          <w:spacing w:val="-5"/>
        </w:rPr>
        <w:t xml:space="preserve"> </w:t>
      </w:r>
      <w:r>
        <w:t>their</w:t>
      </w:r>
      <w:r>
        <w:rPr>
          <w:spacing w:val="-5"/>
        </w:rPr>
        <w:t xml:space="preserve"> </w:t>
      </w:r>
      <w:r>
        <w:t>surnames</w:t>
      </w:r>
      <w:r>
        <w:rPr>
          <w:spacing w:val="-6"/>
        </w:rPr>
        <w:t xml:space="preserve"> </w:t>
      </w:r>
      <w:r>
        <w:t>unless</w:t>
      </w:r>
      <w:r>
        <w:rPr>
          <w:spacing w:val="-3"/>
        </w:rPr>
        <w:t xml:space="preserve"> </w:t>
      </w:r>
      <w:r>
        <w:t>asked</w:t>
      </w:r>
      <w:r>
        <w:rPr>
          <w:spacing w:val="-6"/>
        </w:rPr>
        <w:t xml:space="preserve"> </w:t>
      </w:r>
      <w:r>
        <w:t>to</w:t>
      </w:r>
      <w:r>
        <w:rPr>
          <w:spacing w:val="-5"/>
        </w:rPr>
        <w:t xml:space="preserve"> </w:t>
      </w:r>
      <w:r>
        <w:t>do</w:t>
      </w:r>
      <w:r>
        <w:rPr>
          <w:spacing w:val="-4"/>
        </w:rPr>
        <w:t xml:space="preserve"> </w:t>
      </w:r>
      <w:r>
        <w:t>otherwise</w:t>
      </w:r>
      <w:r>
        <w:rPr>
          <w:spacing w:val="-4"/>
        </w:rPr>
        <w:t xml:space="preserve"> </w:t>
      </w:r>
      <w:r>
        <w:t>by</w:t>
      </w:r>
      <w:r>
        <w:rPr>
          <w:spacing w:val="-4"/>
        </w:rPr>
        <w:t xml:space="preserve"> </w:t>
      </w:r>
      <w:r>
        <w:t>the</w:t>
      </w:r>
      <w:r>
        <w:rPr>
          <w:spacing w:val="-6"/>
        </w:rPr>
        <w:t xml:space="preserve"> </w:t>
      </w:r>
      <w:r>
        <w:t>patient</w:t>
      </w:r>
      <w:r>
        <w:rPr>
          <w:spacing w:val="-3"/>
        </w:rPr>
        <w:t xml:space="preserve"> </w:t>
      </w:r>
      <w:r>
        <w:t>or</w:t>
      </w:r>
      <w:r>
        <w:rPr>
          <w:spacing w:val="-2"/>
        </w:rPr>
        <w:t xml:space="preserve"> </w:t>
      </w:r>
      <w:proofErr w:type="gramStart"/>
      <w:r>
        <w:rPr>
          <w:spacing w:val="-2"/>
        </w:rPr>
        <w:t>visitor;</w:t>
      </w:r>
      <w:proofErr w:type="gramEnd"/>
    </w:p>
    <w:p w14:paraId="4CF89270" w14:textId="77777777" w:rsidR="00530FF4" w:rsidRDefault="004922A2" w:rsidP="00C13DF1">
      <w:pPr>
        <w:pStyle w:val="ListParagraph"/>
        <w:numPr>
          <w:ilvl w:val="0"/>
          <w:numId w:val="6"/>
        </w:numPr>
        <w:tabs>
          <w:tab w:val="left" w:pos="1800"/>
          <w:tab w:val="left" w:pos="1801"/>
        </w:tabs>
        <w:spacing w:before="38"/>
        <w:ind w:hanging="361"/>
        <w:rPr>
          <w:rFonts w:ascii="Symbol" w:hAnsi="Symbol"/>
        </w:rPr>
      </w:pPr>
      <w:r>
        <w:t>Respect</w:t>
      </w:r>
      <w:r>
        <w:rPr>
          <w:spacing w:val="-8"/>
        </w:rPr>
        <w:t xml:space="preserve"> </w:t>
      </w:r>
      <w:r>
        <w:t>their</w:t>
      </w:r>
      <w:r>
        <w:rPr>
          <w:spacing w:val="-4"/>
        </w:rPr>
        <w:t xml:space="preserve"> </w:t>
      </w:r>
      <w:r>
        <w:t>privacy</w:t>
      </w:r>
      <w:r>
        <w:rPr>
          <w:spacing w:val="-7"/>
        </w:rPr>
        <w:t xml:space="preserve"> </w:t>
      </w:r>
      <w:r>
        <w:t>by</w:t>
      </w:r>
      <w:r>
        <w:rPr>
          <w:spacing w:val="-6"/>
        </w:rPr>
        <w:t xml:space="preserve"> </w:t>
      </w:r>
      <w:r>
        <w:t>knocking</w:t>
      </w:r>
      <w:r>
        <w:rPr>
          <w:spacing w:val="-5"/>
        </w:rPr>
        <w:t xml:space="preserve"> </w:t>
      </w:r>
      <w:r>
        <w:t>before</w:t>
      </w:r>
      <w:r>
        <w:rPr>
          <w:spacing w:val="-5"/>
        </w:rPr>
        <w:t xml:space="preserve"> </w:t>
      </w:r>
      <w:r>
        <w:t>entering</w:t>
      </w:r>
      <w:r>
        <w:rPr>
          <w:spacing w:val="-7"/>
        </w:rPr>
        <w:t xml:space="preserve"> </w:t>
      </w:r>
      <w:r>
        <w:t>their</w:t>
      </w:r>
      <w:r>
        <w:rPr>
          <w:spacing w:val="-5"/>
        </w:rPr>
        <w:t xml:space="preserve"> </w:t>
      </w:r>
      <w:proofErr w:type="gramStart"/>
      <w:r>
        <w:rPr>
          <w:spacing w:val="-2"/>
        </w:rPr>
        <w:t>room;</w:t>
      </w:r>
      <w:proofErr w:type="gramEnd"/>
    </w:p>
    <w:p w14:paraId="7716B703" w14:textId="77777777" w:rsidR="00530FF4" w:rsidRDefault="004922A2" w:rsidP="00C13DF1">
      <w:pPr>
        <w:pStyle w:val="ListParagraph"/>
        <w:numPr>
          <w:ilvl w:val="0"/>
          <w:numId w:val="6"/>
        </w:numPr>
        <w:tabs>
          <w:tab w:val="left" w:pos="1800"/>
          <w:tab w:val="left" w:pos="1801"/>
        </w:tabs>
        <w:spacing w:before="42" w:line="237" w:lineRule="auto"/>
        <w:ind w:right="803"/>
        <w:rPr>
          <w:rFonts w:ascii="Symbol" w:hAnsi="Symbol"/>
        </w:rPr>
      </w:pPr>
      <w:r>
        <w:t>Maintain</w:t>
      </w:r>
      <w:r>
        <w:rPr>
          <w:spacing w:val="-3"/>
        </w:rPr>
        <w:t xml:space="preserve"> </w:t>
      </w:r>
      <w:r>
        <w:t>a</w:t>
      </w:r>
      <w:r>
        <w:rPr>
          <w:spacing w:val="-5"/>
        </w:rPr>
        <w:t xml:space="preserve"> </w:t>
      </w:r>
      <w:r>
        <w:t>neat</w:t>
      </w:r>
      <w:r>
        <w:rPr>
          <w:spacing w:val="-4"/>
        </w:rPr>
        <w:t xml:space="preserve"> </w:t>
      </w:r>
      <w:r>
        <w:t>and</w:t>
      </w:r>
      <w:r>
        <w:rPr>
          <w:spacing w:val="-3"/>
        </w:rPr>
        <w:t xml:space="preserve"> </w:t>
      </w:r>
      <w:r>
        <w:t>clean</w:t>
      </w:r>
      <w:r>
        <w:rPr>
          <w:spacing w:val="-3"/>
        </w:rPr>
        <w:t xml:space="preserve"> </w:t>
      </w:r>
      <w:r>
        <w:t>environment</w:t>
      </w:r>
      <w:r>
        <w:rPr>
          <w:spacing w:val="-4"/>
        </w:rPr>
        <w:t xml:space="preserve"> </w:t>
      </w:r>
      <w:r>
        <w:t>(e.g., pick</w:t>
      </w:r>
      <w:r>
        <w:rPr>
          <w:spacing w:val="-5"/>
        </w:rPr>
        <w:t xml:space="preserve"> </w:t>
      </w:r>
      <w:r>
        <w:t>up</w:t>
      </w:r>
      <w:r>
        <w:rPr>
          <w:spacing w:val="-3"/>
        </w:rPr>
        <w:t xml:space="preserve"> </w:t>
      </w:r>
      <w:r>
        <w:t>papers</w:t>
      </w:r>
      <w:r>
        <w:rPr>
          <w:spacing w:val="-2"/>
        </w:rPr>
        <w:t xml:space="preserve"> </w:t>
      </w:r>
      <w:r>
        <w:t>or</w:t>
      </w:r>
      <w:r>
        <w:rPr>
          <w:spacing w:val="-2"/>
        </w:rPr>
        <w:t xml:space="preserve"> </w:t>
      </w:r>
      <w:r>
        <w:t>debris</w:t>
      </w:r>
      <w:r>
        <w:rPr>
          <w:spacing w:val="-2"/>
        </w:rPr>
        <w:t xml:space="preserve"> </w:t>
      </w:r>
      <w:r>
        <w:t>in</w:t>
      </w:r>
      <w:r>
        <w:rPr>
          <w:spacing w:val="-3"/>
        </w:rPr>
        <w:t xml:space="preserve"> </w:t>
      </w:r>
      <w:r>
        <w:t>hallways</w:t>
      </w:r>
      <w:r>
        <w:rPr>
          <w:spacing w:val="-3"/>
        </w:rPr>
        <w:t xml:space="preserve"> </w:t>
      </w:r>
      <w:r>
        <w:t>or</w:t>
      </w:r>
      <w:r>
        <w:rPr>
          <w:spacing w:val="-1"/>
        </w:rPr>
        <w:t xml:space="preserve"> </w:t>
      </w:r>
      <w:r>
        <w:t>notify</w:t>
      </w:r>
      <w:r>
        <w:rPr>
          <w:spacing w:val="-5"/>
        </w:rPr>
        <w:t xml:space="preserve"> </w:t>
      </w:r>
      <w:r>
        <w:t>the appropriate department to do so</w:t>
      </w:r>
      <w:proofErr w:type="gramStart"/>
      <w:r>
        <w:t>);</w:t>
      </w:r>
      <w:proofErr w:type="gramEnd"/>
    </w:p>
    <w:p w14:paraId="3D77F69C" w14:textId="77777777" w:rsidR="00530FF4" w:rsidRDefault="004922A2" w:rsidP="00C13DF1">
      <w:pPr>
        <w:pStyle w:val="ListParagraph"/>
        <w:numPr>
          <w:ilvl w:val="0"/>
          <w:numId w:val="6"/>
        </w:numPr>
        <w:tabs>
          <w:tab w:val="left" w:pos="1800"/>
          <w:tab w:val="left" w:pos="1801"/>
        </w:tabs>
        <w:spacing w:before="45" w:line="237" w:lineRule="auto"/>
        <w:ind w:right="586"/>
        <w:rPr>
          <w:rFonts w:ascii="Symbol" w:hAnsi="Symbol"/>
        </w:rPr>
      </w:pPr>
      <w:r>
        <w:t>Photo</w:t>
      </w:r>
      <w:r>
        <w:rPr>
          <w:spacing w:val="-3"/>
        </w:rPr>
        <w:t xml:space="preserve"> </w:t>
      </w:r>
      <w:r>
        <w:t>identification</w:t>
      </w:r>
      <w:r>
        <w:rPr>
          <w:spacing w:val="-3"/>
        </w:rPr>
        <w:t xml:space="preserve"> </w:t>
      </w:r>
      <w:r>
        <w:t>badges</w:t>
      </w:r>
      <w:r>
        <w:rPr>
          <w:spacing w:val="-3"/>
        </w:rPr>
        <w:t xml:space="preserve"> </w:t>
      </w:r>
      <w:r>
        <w:t>must</w:t>
      </w:r>
      <w:r>
        <w:rPr>
          <w:spacing w:val="-4"/>
        </w:rPr>
        <w:t xml:space="preserve"> </w:t>
      </w:r>
      <w:r>
        <w:t>be</w:t>
      </w:r>
      <w:r>
        <w:rPr>
          <w:spacing w:val="-3"/>
        </w:rPr>
        <w:t xml:space="preserve"> </w:t>
      </w:r>
      <w:r>
        <w:t>worn</w:t>
      </w:r>
      <w:r>
        <w:rPr>
          <w:spacing w:val="-5"/>
        </w:rPr>
        <w:t xml:space="preserve"> </w:t>
      </w:r>
      <w:r>
        <w:t>above</w:t>
      </w:r>
      <w:r>
        <w:rPr>
          <w:spacing w:val="-5"/>
        </w:rPr>
        <w:t xml:space="preserve"> </w:t>
      </w:r>
      <w:r>
        <w:t>the</w:t>
      </w:r>
      <w:r>
        <w:rPr>
          <w:spacing w:val="-3"/>
        </w:rPr>
        <w:t xml:space="preserve"> </w:t>
      </w:r>
      <w:r>
        <w:t>waist</w:t>
      </w:r>
      <w:r>
        <w:rPr>
          <w:spacing w:val="-1"/>
        </w:rPr>
        <w:t xml:space="preserve"> </w:t>
      </w:r>
      <w:r>
        <w:t>and</w:t>
      </w:r>
      <w:r>
        <w:rPr>
          <w:spacing w:val="-5"/>
        </w:rPr>
        <w:t xml:space="preserve"> </w:t>
      </w:r>
      <w:r>
        <w:t>clearly</w:t>
      </w:r>
      <w:r>
        <w:rPr>
          <w:spacing w:val="-5"/>
        </w:rPr>
        <w:t xml:space="preserve"> </w:t>
      </w:r>
      <w:r>
        <w:t>visible,</w:t>
      </w:r>
      <w:r>
        <w:rPr>
          <w:spacing w:val="-2"/>
        </w:rPr>
        <w:t xml:space="preserve"> </w:t>
      </w:r>
      <w:r>
        <w:t>in</w:t>
      </w:r>
      <w:r>
        <w:rPr>
          <w:spacing w:val="-3"/>
        </w:rPr>
        <w:t xml:space="preserve"> </w:t>
      </w:r>
      <w:r>
        <w:t>compliance</w:t>
      </w:r>
      <w:r>
        <w:rPr>
          <w:spacing w:val="-3"/>
        </w:rPr>
        <w:t xml:space="preserve"> </w:t>
      </w:r>
      <w:r>
        <w:t xml:space="preserve">with Title XXII of the California Administrative </w:t>
      </w:r>
      <w:proofErr w:type="gramStart"/>
      <w:r>
        <w:t>Code;</w:t>
      </w:r>
      <w:proofErr w:type="gramEnd"/>
    </w:p>
    <w:p w14:paraId="3E3C96B7" w14:textId="77777777" w:rsidR="00530FF4" w:rsidRDefault="004922A2" w:rsidP="00C13DF1">
      <w:pPr>
        <w:pStyle w:val="ListParagraph"/>
        <w:numPr>
          <w:ilvl w:val="0"/>
          <w:numId w:val="6"/>
        </w:numPr>
        <w:tabs>
          <w:tab w:val="left" w:pos="1800"/>
          <w:tab w:val="left" w:pos="1801"/>
        </w:tabs>
        <w:spacing w:before="41" w:line="237" w:lineRule="auto"/>
        <w:ind w:right="659"/>
        <w:rPr>
          <w:rFonts w:ascii="Symbol" w:hAnsi="Symbol"/>
        </w:rPr>
      </w:pPr>
      <w:r>
        <w:t>Clothing</w:t>
      </w:r>
      <w:r>
        <w:rPr>
          <w:spacing w:val="-3"/>
        </w:rPr>
        <w:t xml:space="preserve"> </w:t>
      </w:r>
      <w:r>
        <w:t>must</w:t>
      </w:r>
      <w:r>
        <w:rPr>
          <w:spacing w:val="-1"/>
        </w:rPr>
        <w:t xml:space="preserve"> </w:t>
      </w:r>
      <w:r>
        <w:t>be</w:t>
      </w:r>
      <w:r>
        <w:rPr>
          <w:spacing w:val="-5"/>
        </w:rPr>
        <w:t xml:space="preserve"> </w:t>
      </w:r>
      <w:r>
        <w:t xml:space="preserve">neat, </w:t>
      </w:r>
      <w:proofErr w:type="gramStart"/>
      <w:r>
        <w:t>clean</w:t>
      </w:r>
      <w:proofErr w:type="gramEnd"/>
      <w:r>
        <w:rPr>
          <w:spacing w:val="-3"/>
        </w:rPr>
        <w:t xml:space="preserve"> </w:t>
      </w:r>
      <w:r>
        <w:t>and</w:t>
      </w:r>
      <w:r>
        <w:rPr>
          <w:spacing w:val="-3"/>
        </w:rPr>
        <w:t xml:space="preserve"> </w:t>
      </w:r>
      <w:r>
        <w:t>appropriate</w:t>
      </w:r>
      <w:r>
        <w:rPr>
          <w:spacing w:val="-5"/>
        </w:rPr>
        <w:t xml:space="preserve"> </w:t>
      </w:r>
      <w:r>
        <w:t>for</w:t>
      </w:r>
      <w:r>
        <w:rPr>
          <w:spacing w:val="-4"/>
        </w:rPr>
        <w:t xml:space="preserve"> </w:t>
      </w:r>
      <w:r>
        <w:t>work</w:t>
      </w:r>
      <w:r>
        <w:rPr>
          <w:spacing w:val="-2"/>
        </w:rPr>
        <w:t xml:space="preserve"> </w:t>
      </w:r>
      <w:r>
        <w:t>assignments.</w:t>
      </w:r>
      <w:r>
        <w:rPr>
          <w:spacing w:val="-1"/>
        </w:rPr>
        <w:t xml:space="preserve"> </w:t>
      </w:r>
      <w:r>
        <w:t>Shoes</w:t>
      </w:r>
      <w:r>
        <w:rPr>
          <w:spacing w:val="-2"/>
        </w:rPr>
        <w:t xml:space="preserve"> </w:t>
      </w:r>
      <w:r>
        <w:t>must</w:t>
      </w:r>
      <w:r>
        <w:rPr>
          <w:spacing w:val="-4"/>
        </w:rPr>
        <w:t xml:space="preserve"> </w:t>
      </w:r>
      <w:r>
        <w:t>be</w:t>
      </w:r>
      <w:r>
        <w:rPr>
          <w:spacing w:val="-3"/>
        </w:rPr>
        <w:t xml:space="preserve"> </w:t>
      </w:r>
      <w:r>
        <w:t>safe,</w:t>
      </w:r>
      <w:r>
        <w:rPr>
          <w:spacing w:val="-4"/>
        </w:rPr>
        <w:t xml:space="preserve"> </w:t>
      </w:r>
      <w:r>
        <w:t xml:space="preserve">quiet, in good repair, and appropriate for the work to be </w:t>
      </w:r>
      <w:proofErr w:type="gramStart"/>
      <w:r>
        <w:t>performed;</w:t>
      </w:r>
      <w:proofErr w:type="gramEnd"/>
    </w:p>
    <w:p w14:paraId="356EAE5E" w14:textId="77777777" w:rsidR="00530FF4" w:rsidRDefault="004922A2" w:rsidP="00C13DF1">
      <w:pPr>
        <w:pStyle w:val="ListParagraph"/>
        <w:numPr>
          <w:ilvl w:val="0"/>
          <w:numId w:val="6"/>
        </w:numPr>
        <w:tabs>
          <w:tab w:val="left" w:pos="1800"/>
          <w:tab w:val="left" w:pos="1801"/>
        </w:tabs>
        <w:spacing w:before="40"/>
        <w:ind w:hanging="361"/>
        <w:rPr>
          <w:rFonts w:ascii="Symbol" w:hAnsi="Symbol"/>
        </w:rPr>
      </w:pPr>
      <w:r>
        <w:t>Hair</w:t>
      </w:r>
      <w:r>
        <w:rPr>
          <w:spacing w:val="-5"/>
        </w:rPr>
        <w:t xml:space="preserve"> </w:t>
      </w:r>
      <w:r>
        <w:t>and</w:t>
      </w:r>
      <w:r>
        <w:rPr>
          <w:spacing w:val="-5"/>
        </w:rPr>
        <w:t xml:space="preserve"> </w:t>
      </w:r>
      <w:r>
        <w:t>facial</w:t>
      </w:r>
      <w:r>
        <w:rPr>
          <w:spacing w:val="-5"/>
        </w:rPr>
        <w:t xml:space="preserve"> </w:t>
      </w:r>
      <w:r>
        <w:t>hair</w:t>
      </w:r>
      <w:r>
        <w:rPr>
          <w:spacing w:val="-4"/>
        </w:rPr>
        <w:t xml:space="preserve"> </w:t>
      </w:r>
      <w:r>
        <w:t>must</w:t>
      </w:r>
      <w:r>
        <w:rPr>
          <w:spacing w:val="-4"/>
        </w:rPr>
        <w:t xml:space="preserve"> </w:t>
      </w:r>
      <w:r>
        <w:t>be</w:t>
      </w:r>
      <w:r>
        <w:rPr>
          <w:spacing w:val="-4"/>
        </w:rPr>
        <w:t xml:space="preserve"> </w:t>
      </w:r>
      <w:r>
        <w:t>clean,</w:t>
      </w:r>
      <w:r>
        <w:rPr>
          <w:spacing w:val="-4"/>
        </w:rPr>
        <w:t xml:space="preserve"> </w:t>
      </w:r>
      <w:r>
        <w:t>controlled</w:t>
      </w:r>
      <w:r>
        <w:rPr>
          <w:spacing w:val="-4"/>
        </w:rPr>
        <w:t xml:space="preserve"> </w:t>
      </w:r>
      <w:r>
        <w:t>and</w:t>
      </w:r>
      <w:r>
        <w:rPr>
          <w:spacing w:val="-5"/>
        </w:rPr>
        <w:t xml:space="preserve"> </w:t>
      </w:r>
      <w:r>
        <w:t>trimmed</w:t>
      </w:r>
      <w:r>
        <w:rPr>
          <w:spacing w:val="-5"/>
        </w:rPr>
        <w:t xml:space="preserve"> </w:t>
      </w:r>
      <w:r>
        <w:t>so</w:t>
      </w:r>
      <w:r>
        <w:rPr>
          <w:spacing w:val="-4"/>
        </w:rPr>
        <w:t xml:space="preserve"> </w:t>
      </w:r>
      <w:r>
        <w:t>as</w:t>
      </w:r>
      <w:r>
        <w:rPr>
          <w:spacing w:val="-5"/>
        </w:rPr>
        <w:t xml:space="preserve"> </w:t>
      </w:r>
      <w:r>
        <w:t>not</w:t>
      </w:r>
      <w:r>
        <w:rPr>
          <w:spacing w:val="-6"/>
        </w:rPr>
        <w:t xml:space="preserve"> </w:t>
      </w:r>
      <w:r>
        <w:t>to</w:t>
      </w:r>
      <w:r>
        <w:rPr>
          <w:spacing w:val="-3"/>
        </w:rPr>
        <w:t xml:space="preserve"> </w:t>
      </w:r>
      <w:r>
        <w:t>interfere</w:t>
      </w:r>
      <w:r>
        <w:rPr>
          <w:spacing w:val="-4"/>
        </w:rPr>
        <w:t xml:space="preserve"> </w:t>
      </w:r>
      <w:r>
        <w:t>with</w:t>
      </w:r>
      <w:r>
        <w:rPr>
          <w:spacing w:val="-5"/>
        </w:rPr>
        <w:t xml:space="preserve"> </w:t>
      </w:r>
      <w:r>
        <w:t>job</w:t>
      </w:r>
      <w:r>
        <w:rPr>
          <w:spacing w:val="-5"/>
        </w:rPr>
        <w:t xml:space="preserve"> </w:t>
      </w:r>
      <w:proofErr w:type="gramStart"/>
      <w:r>
        <w:rPr>
          <w:spacing w:val="-2"/>
        </w:rPr>
        <w:t>duties;</w:t>
      </w:r>
      <w:proofErr w:type="gramEnd"/>
    </w:p>
    <w:p w14:paraId="7224155A" w14:textId="77777777" w:rsidR="00530FF4" w:rsidRDefault="004922A2" w:rsidP="00C13DF1">
      <w:pPr>
        <w:pStyle w:val="ListParagraph"/>
        <w:numPr>
          <w:ilvl w:val="0"/>
          <w:numId w:val="6"/>
        </w:numPr>
        <w:tabs>
          <w:tab w:val="left" w:pos="1800"/>
          <w:tab w:val="left" w:pos="1801"/>
        </w:tabs>
        <w:spacing w:before="42" w:line="237" w:lineRule="auto"/>
        <w:ind w:right="915"/>
        <w:rPr>
          <w:rFonts w:ascii="Symbol" w:hAnsi="Symbol"/>
        </w:rPr>
      </w:pPr>
      <w:r>
        <w:t>Jewelry,</w:t>
      </w:r>
      <w:r>
        <w:rPr>
          <w:spacing w:val="-1"/>
        </w:rPr>
        <w:t xml:space="preserve"> </w:t>
      </w:r>
      <w:r>
        <w:t>cosmetics</w:t>
      </w:r>
      <w:r>
        <w:rPr>
          <w:spacing w:val="-2"/>
        </w:rPr>
        <w:t xml:space="preserve"> </w:t>
      </w:r>
      <w:r>
        <w:t>and</w:t>
      </w:r>
      <w:r>
        <w:rPr>
          <w:spacing w:val="-7"/>
        </w:rPr>
        <w:t xml:space="preserve"> </w:t>
      </w:r>
      <w:r>
        <w:t>other</w:t>
      </w:r>
      <w:r>
        <w:rPr>
          <w:spacing w:val="-4"/>
        </w:rPr>
        <w:t xml:space="preserve"> </w:t>
      </w:r>
      <w:r>
        <w:t>accessories</w:t>
      </w:r>
      <w:r>
        <w:rPr>
          <w:spacing w:val="-5"/>
        </w:rPr>
        <w:t xml:space="preserve"> </w:t>
      </w:r>
      <w:r>
        <w:t>may</w:t>
      </w:r>
      <w:r>
        <w:rPr>
          <w:spacing w:val="-3"/>
        </w:rPr>
        <w:t xml:space="preserve"> </w:t>
      </w:r>
      <w:r>
        <w:t>not</w:t>
      </w:r>
      <w:r>
        <w:rPr>
          <w:spacing w:val="-2"/>
        </w:rPr>
        <w:t xml:space="preserve"> </w:t>
      </w:r>
      <w:r>
        <w:t>be</w:t>
      </w:r>
      <w:r>
        <w:rPr>
          <w:spacing w:val="-5"/>
        </w:rPr>
        <w:t xml:space="preserve"> </w:t>
      </w:r>
      <w:r>
        <w:t>worn</w:t>
      </w:r>
      <w:r>
        <w:rPr>
          <w:spacing w:val="-2"/>
        </w:rPr>
        <w:t xml:space="preserve"> </w:t>
      </w:r>
      <w:r>
        <w:t>where</w:t>
      </w:r>
      <w:r>
        <w:rPr>
          <w:spacing w:val="-3"/>
        </w:rPr>
        <w:t xml:space="preserve"> </w:t>
      </w:r>
      <w:r>
        <w:t>safety</w:t>
      </w:r>
      <w:r>
        <w:rPr>
          <w:spacing w:val="-5"/>
        </w:rPr>
        <w:t xml:space="preserve"> </w:t>
      </w:r>
      <w:r>
        <w:t>or</w:t>
      </w:r>
      <w:r>
        <w:rPr>
          <w:spacing w:val="-2"/>
        </w:rPr>
        <w:t xml:space="preserve"> </w:t>
      </w:r>
      <w:r>
        <w:t>health</w:t>
      </w:r>
      <w:r>
        <w:rPr>
          <w:spacing w:val="-5"/>
        </w:rPr>
        <w:t xml:space="preserve"> </w:t>
      </w:r>
      <w:r>
        <w:t xml:space="preserve">standards would be </w:t>
      </w:r>
      <w:proofErr w:type="gramStart"/>
      <w:r>
        <w:t>compromised;</w:t>
      </w:r>
      <w:proofErr w:type="gramEnd"/>
    </w:p>
    <w:p w14:paraId="6D54094A" w14:textId="77777777" w:rsidR="00530FF4" w:rsidRDefault="004922A2" w:rsidP="00C13DF1">
      <w:pPr>
        <w:pStyle w:val="ListParagraph"/>
        <w:numPr>
          <w:ilvl w:val="0"/>
          <w:numId w:val="6"/>
        </w:numPr>
        <w:tabs>
          <w:tab w:val="left" w:pos="1800"/>
          <w:tab w:val="left" w:pos="1801"/>
        </w:tabs>
        <w:spacing w:before="41"/>
        <w:ind w:hanging="361"/>
        <w:rPr>
          <w:rFonts w:ascii="Symbol" w:hAnsi="Symbol"/>
        </w:rPr>
      </w:pPr>
      <w:r>
        <w:t>Hosiery</w:t>
      </w:r>
      <w:r>
        <w:rPr>
          <w:spacing w:val="-2"/>
        </w:rPr>
        <w:t xml:space="preserve"> </w:t>
      </w:r>
      <w:r>
        <w:t>or</w:t>
      </w:r>
      <w:r>
        <w:rPr>
          <w:spacing w:val="-4"/>
        </w:rPr>
        <w:t xml:space="preserve"> </w:t>
      </w:r>
      <w:r>
        <w:t>socks</w:t>
      </w:r>
      <w:r>
        <w:rPr>
          <w:spacing w:val="-5"/>
        </w:rPr>
        <w:t xml:space="preserve"> </w:t>
      </w:r>
      <w:r>
        <w:t>shall</w:t>
      </w:r>
      <w:r>
        <w:rPr>
          <w:spacing w:val="-3"/>
        </w:rPr>
        <w:t xml:space="preserve"> </w:t>
      </w:r>
      <w:r>
        <w:t>be</w:t>
      </w:r>
      <w:r>
        <w:rPr>
          <w:spacing w:val="-5"/>
        </w:rPr>
        <w:t xml:space="preserve"> </w:t>
      </w:r>
      <w:r>
        <w:t>worn</w:t>
      </w:r>
      <w:r>
        <w:rPr>
          <w:spacing w:val="1"/>
        </w:rPr>
        <w:t xml:space="preserve"> </w:t>
      </w:r>
      <w:proofErr w:type="gramStart"/>
      <w:r>
        <w:rPr>
          <w:spacing w:val="-2"/>
        </w:rPr>
        <w:t>always;</w:t>
      </w:r>
      <w:proofErr w:type="gramEnd"/>
    </w:p>
    <w:p w14:paraId="4BF555CA" w14:textId="77777777" w:rsidR="00530FF4" w:rsidRDefault="004922A2" w:rsidP="00C13DF1">
      <w:pPr>
        <w:pStyle w:val="ListParagraph"/>
        <w:numPr>
          <w:ilvl w:val="0"/>
          <w:numId w:val="6"/>
        </w:numPr>
        <w:tabs>
          <w:tab w:val="left" w:pos="1800"/>
          <w:tab w:val="left" w:pos="1801"/>
        </w:tabs>
        <w:spacing w:before="42" w:line="237" w:lineRule="auto"/>
        <w:ind w:right="636"/>
        <w:rPr>
          <w:rFonts w:ascii="Symbol" w:hAnsi="Symbol"/>
        </w:rPr>
      </w:pPr>
      <w:r>
        <w:t>Perfume,</w:t>
      </w:r>
      <w:r>
        <w:rPr>
          <w:spacing w:val="-3"/>
        </w:rPr>
        <w:t xml:space="preserve"> </w:t>
      </w:r>
      <w:r>
        <w:t>cologne</w:t>
      </w:r>
      <w:r>
        <w:rPr>
          <w:spacing w:val="-2"/>
        </w:rPr>
        <w:t xml:space="preserve"> </w:t>
      </w:r>
      <w:r>
        <w:t>or</w:t>
      </w:r>
      <w:r>
        <w:rPr>
          <w:spacing w:val="-6"/>
        </w:rPr>
        <w:t xml:space="preserve"> </w:t>
      </w:r>
      <w:r>
        <w:t>fragrant</w:t>
      </w:r>
      <w:r>
        <w:rPr>
          <w:spacing w:val="-3"/>
        </w:rPr>
        <w:t xml:space="preserve"> </w:t>
      </w:r>
      <w:r>
        <w:t>aftershave</w:t>
      </w:r>
      <w:r>
        <w:rPr>
          <w:spacing w:val="-4"/>
        </w:rPr>
        <w:t xml:space="preserve"> </w:t>
      </w:r>
      <w:r>
        <w:t>lotions</w:t>
      </w:r>
      <w:r>
        <w:rPr>
          <w:spacing w:val="-4"/>
        </w:rPr>
        <w:t xml:space="preserve"> </w:t>
      </w:r>
      <w:r>
        <w:t>or</w:t>
      </w:r>
      <w:r>
        <w:rPr>
          <w:spacing w:val="-3"/>
        </w:rPr>
        <w:t xml:space="preserve"> </w:t>
      </w:r>
      <w:r>
        <w:t>other</w:t>
      </w:r>
      <w:r>
        <w:rPr>
          <w:spacing w:val="-3"/>
        </w:rPr>
        <w:t xml:space="preserve"> </w:t>
      </w:r>
      <w:r>
        <w:t>fragrant</w:t>
      </w:r>
      <w:r>
        <w:rPr>
          <w:spacing w:val="-3"/>
        </w:rPr>
        <w:t xml:space="preserve"> </w:t>
      </w:r>
      <w:r>
        <w:t>products</w:t>
      </w:r>
      <w:r>
        <w:rPr>
          <w:spacing w:val="-6"/>
        </w:rPr>
        <w:t xml:space="preserve"> </w:t>
      </w:r>
      <w:r>
        <w:t>should</w:t>
      </w:r>
      <w:r>
        <w:rPr>
          <w:spacing w:val="-2"/>
        </w:rPr>
        <w:t xml:space="preserve"> </w:t>
      </w:r>
      <w:r>
        <w:t>not</w:t>
      </w:r>
      <w:r>
        <w:rPr>
          <w:spacing w:val="-1"/>
        </w:rPr>
        <w:t xml:space="preserve"> </w:t>
      </w:r>
      <w:r>
        <w:t>be</w:t>
      </w:r>
      <w:r>
        <w:rPr>
          <w:spacing w:val="-2"/>
        </w:rPr>
        <w:t xml:space="preserve"> </w:t>
      </w:r>
      <w:r>
        <w:t>worn</w:t>
      </w:r>
      <w:r>
        <w:rPr>
          <w:spacing w:val="-4"/>
        </w:rPr>
        <w:t xml:space="preserve"> </w:t>
      </w:r>
      <w:r>
        <w:t>in patient care areas; and</w:t>
      </w:r>
    </w:p>
    <w:p w14:paraId="1DE9149B" w14:textId="77777777" w:rsidR="00530FF4" w:rsidRDefault="004922A2" w:rsidP="00C13DF1">
      <w:pPr>
        <w:pStyle w:val="ListParagraph"/>
        <w:numPr>
          <w:ilvl w:val="0"/>
          <w:numId w:val="6"/>
        </w:numPr>
        <w:tabs>
          <w:tab w:val="left" w:pos="1800"/>
          <w:tab w:val="left" w:pos="1801"/>
        </w:tabs>
        <w:spacing w:before="40"/>
        <w:ind w:hanging="361"/>
        <w:rPr>
          <w:rFonts w:ascii="Symbol" w:hAnsi="Symbol"/>
        </w:rPr>
      </w:pPr>
      <w:r>
        <w:t>Comply</w:t>
      </w:r>
      <w:r>
        <w:rPr>
          <w:spacing w:val="-4"/>
        </w:rPr>
        <w:t xml:space="preserve"> </w:t>
      </w:r>
      <w:r>
        <w:t>with</w:t>
      </w:r>
      <w:r>
        <w:rPr>
          <w:spacing w:val="-4"/>
        </w:rPr>
        <w:t xml:space="preserve"> </w:t>
      </w:r>
      <w:r>
        <w:t>HIPAA</w:t>
      </w:r>
      <w:r>
        <w:rPr>
          <w:spacing w:val="-5"/>
        </w:rPr>
        <w:t xml:space="preserve"> </w:t>
      </w:r>
      <w:r>
        <w:t>and</w:t>
      </w:r>
      <w:r>
        <w:rPr>
          <w:spacing w:val="-6"/>
        </w:rPr>
        <w:t xml:space="preserve"> </w:t>
      </w:r>
      <w:r>
        <w:t>privacy</w:t>
      </w:r>
      <w:r>
        <w:rPr>
          <w:spacing w:val="-6"/>
        </w:rPr>
        <w:t xml:space="preserve"> </w:t>
      </w:r>
      <w:r>
        <w:rPr>
          <w:spacing w:val="-2"/>
        </w:rPr>
        <w:t>regulations.</w:t>
      </w:r>
    </w:p>
    <w:p w14:paraId="11C83935" w14:textId="77777777" w:rsidR="00530FF4" w:rsidRDefault="00530FF4">
      <w:pPr>
        <w:pStyle w:val="BodyText"/>
        <w:spacing w:before="3"/>
        <w:rPr>
          <w:sz w:val="25"/>
        </w:rPr>
      </w:pPr>
    </w:p>
    <w:p w14:paraId="494750E3" w14:textId="77777777" w:rsidR="00530FF4" w:rsidRDefault="004922A2">
      <w:pPr>
        <w:pStyle w:val="Heading1"/>
        <w:spacing w:before="1"/>
      </w:pPr>
      <w:bookmarkStart w:id="5" w:name="_bookmark3"/>
      <w:bookmarkEnd w:id="5"/>
      <w:r>
        <w:rPr>
          <w:color w:val="F48023"/>
        </w:rPr>
        <w:t>UCSF</w:t>
      </w:r>
      <w:r>
        <w:rPr>
          <w:color w:val="F48023"/>
          <w:spacing w:val="-5"/>
        </w:rPr>
        <w:t xml:space="preserve"> </w:t>
      </w:r>
      <w:r>
        <w:rPr>
          <w:color w:val="F48023"/>
        </w:rPr>
        <w:t>Fresno</w:t>
      </w:r>
      <w:r>
        <w:rPr>
          <w:color w:val="F48023"/>
          <w:spacing w:val="-5"/>
        </w:rPr>
        <w:t xml:space="preserve"> </w:t>
      </w:r>
      <w:r>
        <w:rPr>
          <w:color w:val="F48023"/>
        </w:rPr>
        <w:t>Code</w:t>
      </w:r>
      <w:r>
        <w:rPr>
          <w:color w:val="F48023"/>
          <w:spacing w:val="-2"/>
        </w:rPr>
        <w:t xml:space="preserve"> </w:t>
      </w:r>
      <w:r>
        <w:rPr>
          <w:color w:val="F48023"/>
        </w:rPr>
        <w:t>of</w:t>
      </w:r>
      <w:r>
        <w:rPr>
          <w:color w:val="F48023"/>
          <w:spacing w:val="-3"/>
        </w:rPr>
        <w:t xml:space="preserve"> </w:t>
      </w:r>
      <w:r>
        <w:rPr>
          <w:color w:val="F48023"/>
          <w:spacing w:val="-2"/>
        </w:rPr>
        <w:t>Ethics</w:t>
      </w:r>
    </w:p>
    <w:p w14:paraId="4FF6FBDE" w14:textId="6620B26A" w:rsidR="00530FF4" w:rsidRDefault="004922A2">
      <w:pPr>
        <w:pStyle w:val="BodyText"/>
        <w:ind w:left="1080" w:right="661"/>
      </w:pPr>
      <w:r>
        <w:t>The citizens of California entrust UCSF Fresno with the responsibility for providing high-quality teaching, health care and research, and for ensuring the highest standards of ethical conduct and integrity</w:t>
      </w:r>
      <w:r>
        <w:rPr>
          <w:spacing w:val="-4"/>
        </w:rPr>
        <w:t xml:space="preserve"> </w:t>
      </w:r>
      <w:r>
        <w:t>are</w:t>
      </w:r>
      <w:r>
        <w:rPr>
          <w:spacing w:val="-4"/>
        </w:rPr>
        <w:t xml:space="preserve"> </w:t>
      </w:r>
      <w:r>
        <w:t>practiced</w:t>
      </w:r>
      <w:r>
        <w:rPr>
          <w:spacing w:val="-2"/>
        </w:rPr>
        <w:t xml:space="preserve"> </w:t>
      </w:r>
      <w:r>
        <w:t>in</w:t>
      </w:r>
      <w:r>
        <w:rPr>
          <w:spacing w:val="-4"/>
        </w:rPr>
        <w:t xml:space="preserve"> </w:t>
      </w:r>
      <w:r>
        <w:t>meeting</w:t>
      </w:r>
      <w:r>
        <w:rPr>
          <w:spacing w:val="-4"/>
        </w:rPr>
        <w:t xml:space="preserve"> </w:t>
      </w:r>
      <w:r>
        <w:t>these</w:t>
      </w:r>
      <w:r>
        <w:rPr>
          <w:spacing w:val="-4"/>
        </w:rPr>
        <w:t xml:space="preserve"> </w:t>
      </w:r>
      <w:r>
        <w:t>responsibilities.</w:t>
      </w:r>
      <w:r>
        <w:rPr>
          <w:spacing w:val="-1"/>
        </w:rPr>
        <w:t xml:space="preserve"> </w:t>
      </w:r>
      <w:r>
        <w:t>The</w:t>
      </w:r>
      <w:r>
        <w:rPr>
          <w:spacing w:val="-2"/>
        </w:rPr>
        <w:t xml:space="preserve"> </w:t>
      </w:r>
      <w:r>
        <w:t>personal</w:t>
      </w:r>
      <w:r>
        <w:rPr>
          <w:spacing w:val="-3"/>
        </w:rPr>
        <w:t xml:space="preserve"> </w:t>
      </w:r>
      <w:r>
        <w:t>and</w:t>
      </w:r>
      <w:r>
        <w:rPr>
          <w:spacing w:val="-6"/>
        </w:rPr>
        <w:t xml:space="preserve"> </w:t>
      </w:r>
      <w:r>
        <w:t>professional</w:t>
      </w:r>
      <w:r>
        <w:rPr>
          <w:spacing w:val="-3"/>
        </w:rPr>
        <w:t xml:space="preserve"> </w:t>
      </w:r>
      <w:r>
        <w:t>conduct</w:t>
      </w:r>
      <w:r>
        <w:rPr>
          <w:spacing w:val="-3"/>
        </w:rPr>
        <w:t xml:space="preserve"> </w:t>
      </w:r>
      <w:r>
        <w:t>of</w:t>
      </w:r>
      <w:r>
        <w:rPr>
          <w:spacing w:val="-3"/>
        </w:rPr>
        <w:t xml:space="preserve"> </w:t>
      </w:r>
      <w:r>
        <w:t xml:space="preserve">each member of the UCSF Fresno community is expected to be consistent with and fully comply with these </w:t>
      </w:r>
      <w:hyperlink r:id="rId16" w:anchor=":~:text=Recognizing%20this%20rich%20diversity%2C%20UCSF,mutual%20respect%2C%20empathy%20and%20trust.">
        <w:r>
          <w:rPr>
            <w:color w:val="0000FF"/>
            <w:u w:val="single" w:color="0000FF"/>
          </w:rPr>
          <w:t>principles</w:t>
        </w:r>
      </w:hyperlink>
      <w:r>
        <w:t>. All members of the UCSF Fresno community are expected to engage in the following:</w:t>
      </w:r>
    </w:p>
    <w:p w14:paraId="51294099" w14:textId="77777777" w:rsidR="00530FF4" w:rsidRDefault="004922A2" w:rsidP="00C13DF1">
      <w:pPr>
        <w:pStyle w:val="ListParagraph"/>
        <w:numPr>
          <w:ilvl w:val="0"/>
          <w:numId w:val="6"/>
        </w:numPr>
        <w:tabs>
          <w:tab w:val="left" w:pos="1800"/>
          <w:tab w:val="left" w:pos="1801"/>
        </w:tabs>
        <w:spacing w:before="4" w:line="237" w:lineRule="auto"/>
        <w:ind w:right="1586"/>
        <w:rPr>
          <w:rFonts w:ascii="Symbol" w:hAnsi="Symbol"/>
        </w:rPr>
      </w:pPr>
      <w:r>
        <w:t>Integrity</w:t>
      </w:r>
      <w:r>
        <w:rPr>
          <w:spacing w:val="-2"/>
        </w:rPr>
        <w:t xml:space="preserve"> </w:t>
      </w:r>
      <w:r>
        <w:t>–</w:t>
      </w:r>
      <w:r>
        <w:rPr>
          <w:spacing w:val="-5"/>
        </w:rPr>
        <w:t xml:space="preserve"> </w:t>
      </w:r>
      <w:r>
        <w:t>conducting</w:t>
      </w:r>
      <w:r>
        <w:rPr>
          <w:spacing w:val="-3"/>
        </w:rPr>
        <w:t xml:space="preserve"> </w:t>
      </w:r>
      <w:r>
        <w:t>ourselves</w:t>
      </w:r>
      <w:r>
        <w:rPr>
          <w:spacing w:val="-3"/>
        </w:rPr>
        <w:t xml:space="preserve"> </w:t>
      </w:r>
      <w:r>
        <w:t>with</w:t>
      </w:r>
      <w:r>
        <w:rPr>
          <w:spacing w:val="-5"/>
        </w:rPr>
        <w:t xml:space="preserve"> </w:t>
      </w:r>
      <w:r>
        <w:t>integrity</w:t>
      </w:r>
      <w:r>
        <w:rPr>
          <w:spacing w:val="-2"/>
        </w:rPr>
        <w:t xml:space="preserve"> </w:t>
      </w:r>
      <w:r>
        <w:t>in</w:t>
      </w:r>
      <w:r>
        <w:rPr>
          <w:spacing w:val="-3"/>
        </w:rPr>
        <w:t xml:space="preserve"> </w:t>
      </w:r>
      <w:r>
        <w:t>our</w:t>
      </w:r>
      <w:r>
        <w:rPr>
          <w:spacing w:val="-2"/>
        </w:rPr>
        <w:t xml:space="preserve"> </w:t>
      </w:r>
      <w:r>
        <w:t>dealings</w:t>
      </w:r>
      <w:r>
        <w:rPr>
          <w:spacing w:val="-2"/>
        </w:rPr>
        <w:t xml:space="preserve"> </w:t>
      </w:r>
      <w:r>
        <w:t>with</w:t>
      </w:r>
      <w:r>
        <w:rPr>
          <w:spacing w:val="-5"/>
        </w:rPr>
        <w:t xml:space="preserve"> </w:t>
      </w:r>
      <w:r>
        <w:t>and</w:t>
      </w:r>
      <w:r>
        <w:rPr>
          <w:spacing w:val="-3"/>
        </w:rPr>
        <w:t xml:space="preserve"> </w:t>
      </w:r>
      <w:r>
        <w:t>on</w:t>
      </w:r>
      <w:r>
        <w:rPr>
          <w:spacing w:val="-5"/>
        </w:rPr>
        <w:t xml:space="preserve"> </w:t>
      </w:r>
      <w:r>
        <w:t>behalf</w:t>
      </w:r>
      <w:r>
        <w:rPr>
          <w:spacing w:val="-1"/>
        </w:rPr>
        <w:t xml:space="preserve"> </w:t>
      </w:r>
      <w:r>
        <w:t>of</w:t>
      </w:r>
      <w:r>
        <w:rPr>
          <w:spacing w:val="-4"/>
        </w:rPr>
        <w:t xml:space="preserve"> </w:t>
      </w:r>
      <w:r>
        <w:t xml:space="preserve">the </w:t>
      </w:r>
      <w:r>
        <w:rPr>
          <w:spacing w:val="-2"/>
        </w:rPr>
        <w:t>University.</w:t>
      </w:r>
    </w:p>
    <w:p w14:paraId="36A01C54" w14:textId="77777777" w:rsidR="00530FF4" w:rsidRDefault="004922A2" w:rsidP="00C13DF1">
      <w:pPr>
        <w:pStyle w:val="ListParagraph"/>
        <w:numPr>
          <w:ilvl w:val="0"/>
          <w:numId w:val="6"/>
        </w:numPr>
        <w:tabs>
          <w:tab w:val="left" w:pos="1800"/>
          <w:tab w:val="left" w:pos="1801"/>
        </w:tabs>
        <w:spacing w:before="43" w:line="237" w:lineRule="auto"/>
        <w:ind w:right="781"/>
        <w:rPr>
          <w:rFonts w:ascii="Symbol" w:hAnsi="Symbol"/>
        </w:rPr>
      </w:pPr>
      <w:r>
        <w:t>Respectful</w:t>
      </w:r>
      <w:r>
        <w:rPr>
          <w:spacing w:val="-4"/>
        </w:rPr>
        <w:t xml:space="preserve"> </w:t>
      </w:r>
      <w:r>
        <w:t>behavior</w:t>
      </w:r>
      <w:r>
        <w:rPr>
          <w:spacing w:val="-2"/>
        </w:rPr>
        <w:t xml:space="preserve"> </w:t>
      </w:r>
      <w:r>
        <w:t>–</w:t>
      </w:r>
      <w:r>
        <w:rPr>
          <w:spacing w:val="-4"/>
        </w:rPr>
        <w:t xml:space="preserve"> </w:t>
      </w:r>
      <w:r>
        <w:t>treating</w:t>
      </w:r>
      <w:r>
        <w:rPr>
          <w:spacing w:val="-4"/>
        </w:rPr>
        <w:t xml:space="preserve"> </w:t>
      </w:r>
      <w:r>
        <w:t>everyone</w:t>
      </w:r>
      <w:r>
        <w:rPr>
          <w:spacing w:val="-4"/>
        </w:rPr>
        <w:t xml:space="preserve"> </w:t>
      </w:r>
      <w:r>
        <w:t>with</w:t>
      </w:r>
      <w:r>
        <w:rPr>
          <w:spacing w:val="-5"/>
        </w:rPr>
        <w:t xml:space="preserve"> </w:t>
      </w:r>
      <w:r>
        <w:t>civility,</w:t>
      </w:r>
      <w:r>
        <w:rPr>
          <w:spacing w:val="-2"/>
        </w:rPr>
        <w:t xml:space="preserve"> </w:t>
      </w:r>
      <w:r>
        <w:t>courtesy,</w:t>
      </w:r>
      <w:r>
        <w:rPr>
          <w:spacing w:val="-4"/>
        </w:rPr>
        <w:t xml:space="preserve"> </w:t>
      </w:r>
      <w:r>
        <w:t>tolerance,</w:t>
      </w:r>
      <w:r>
        <w:rPr>
          <w:spacing w:val="-4"/>
        </w:rPr>
        <w:t xml:space="preserve"> </w:t>
      </w:r>
      <w:r>
        <w:t>and</w:t>
      </w:r>
      <w:r>
        <w:rPr>
          <w:spacing w:val="-4"/>
        </w:rPr>
        <w:t xml:space="preserve"> </w:t>
      </w:r>
      <w:r>
        <w:t>acceptance,</w:t>
      </w:r>
      <w:r>
        <w:rPr>
          <w:spacing w:val="-4"/>
        </w:rPr>
        <w:t xml:space="preserve"> </w:t>
      </w:r>
      <w:r>
        <w:t xml:space="preserve">and recognizing the worth, dignity and unique characteristics of </w:t>
      </w:r>
      <w:proofErr w:type="gramStart"/>
      <w:r>
        <w:t>each individual</w:t>
      </w:r>
      <w:proofErr w:type="gramEnd"/>
      <w:r>
        <w:t>.</w:t>
      </w:r>
    </w:p>
    <w:p w14:paraId="376B87D3" w14:textId="77777777" w:rsidR="00530FF4" w:rsidRDefault="004922A2" w:rsidP="00C13DF1">
      <w:pPr>
        <w:pStyle w:val="ListParagraph"/>
        <w:numPr>
          <w:ilvl w:val="0"/>
          <w:numId w:val="6"/>
        </w:numPr>
        <w:tabs>
          <w:tab w:val="left" w:pos="1800"/>
          <w:tab w:val="left" w:pos="1801"/>
        </w:tabs>
        <w:spacing w:before="44" w:line="237" w:lineRule="auto"/>
        <w:ind w:right="1140"/>
        <w:rPr>
          <w:rFonts w:ascii="Symbol" w:hAnsi="Symbol"/>
        </w:rPr>
      </w:pPr>
      <w:r>
        <w:t>Trustworthy</w:t>
      </w:r>
      <w:r>
        <w:rPr>
          <w:spacing w:val="-5"/>
        </w:rPr>
        <w:t xml:space="preserve"> </w:t>
      </w:r>
      <w:r>
        <w:t>conduct</w:t>
      </w:r>
      <w:r>
        <w:rPr>
          <w:spacing w:val="-2"/>
        </w:rPr>
        <w:t xml:space="preserve"> </w:t>
      </w:r>
      <w:r>
        <w:t>–</w:t>
      </w:r>
      <w:r>
        <w:rPr>
          <w:spacing w:val="-4"/>
        </w:rPr>
        <w:t xml:space="preserve"> </w:t>
      </w:r>
      <w:r>
        <w:t>including</w:t>
      </w:r>
      <w:r>
        <w:rPr>
          <w:spacing w:val="-3"/>
        </w:rPr>
        <w:t xml:space="preserve"> </w:t>
      </w:r>
      <w:r>
        <w:t>dependability,</w:t>
      </w:r>
      <w:r>
        <w:rPr>
          <w:spacing w:val="-2"/>
        </w:rPr>
        <w:t xml:space="preserve"> </w:t>
      </w:r>
      <w:r>
        <w:t>loyalty</w:t>
      </w:r>
      <w:r>
        <w:rPr>
          <w:spacing w:val="-2"/>
        </w:rPr>
        <w:t xml:space="preserve"> </w:t>
      </w:r>
      <w:r>
        <w:t>and</w:t>
      </w:r>
      <w:r>
        <w:rPr>
          <w:spacing w:val="-5"/>
        </w:rPr>
        <w:t xml:space="preserve"> </w:t>
      </w:r>
      <w:r>
        <w:t>honesty</w:t>
      </w:r>
      <w:r>
        <w:rPr>
          <w:spacing w:val="-2"/>
        </w:rPr>
        <w:t xml:space="preserve"> </w:t>
      </w:r>
      <w:r>
        <w:t>in</w:t>
      </w:r>
      <w:r>
        <w:rPr>
          <w:spacing w:val="-3"/>
        </w:rPr>
        <w:t xml:space="preserve"> </w:t>
      </w:r>
      <w:r>
        <w:t>communications</w:t>
      </w:r>
      <w:r>
        <w:rPr>
          <w:spacing w:val="-3"/>
        </w:rPr>
        <w:t xml:space="preserve"> </w:t>
      </w:r>
      <w:r>
        <w:t xml:space="preserve">and </w:t>
      </w:r>
      <w:r>
        <w:rPr>
          <w:spacing w:val="-2"/>
        </w:rPr>
        <w:t>actions.</w:t>
      </w:r>
    </w:p>
    <w:p w14:paraId="3346842B" w14:textId="77777777" w:rsidR="00530FF4" w:rsidRDefault="004922A2" w:rsidP="00C13DF1">
      <w:pPr>
        <w:pStyle w:val="ListParagraph"/>
        <w:numPr>
          <w:ilvl w:val="0"/>
          <w:numId w:val="6"/>
        </w:numPr>
        <w:tabs>
          <w:tab w:val="left" w:pos="1800"/>
          <w:tab w:val="left" w:pos="1801"/>
        </w:tabs>
        <w:spacing w:before="40"/>
        <w:ind w:hanging="361"/>
        <w:rPr>
          <w:rFonts w:ascii="Symbol" w:hAnsi="Symbol"/>
        </w:rPr>
      </w:pPr>
      <w:r>
        <w:t>Accountability</w:t>
      </w:r>
      <w:r>
        <w:rPr>
          <w:spacing w:val="-8"/>
        </w:rPr>
        <w:t xml:space="preserve"> </w:t>
      </w:r>
      <w:r>
        <w:t>–</w:t>
      </w:r>
      <w:r>
        <w:rPr>
          <w:spacing w:val="-8"/>
        </w:rPr>
        <w:t xml:space="preserve"> </w:t>
      </w:r>
      <w:r>
        <w:t>taking</w:t>
      </w:r>
      <w:r>
        <w:rPr>
          <w:spacing w:val="-6"/>
        </w:rPr>
        <w:t xml:space="preserve"> </w:t>
      </w:r>
      <w:r>
        <w:t>personal</w:t>
      </w:r>
      <w:r>
        <w:rPr>
          <w:spacing w:val="-8"/>
        </w:rPr>
        <w:t xml:space="preserve"> </w:t>
      </w:r>
      <w:r>
        <w:t>responsibility</w:t>
      </w:r>
      <w:r>
        <w:rPr>
          <w:spacing w:val="-5"/>
        </w:rPr>
        <w:t xml:space="preserve"> </w:t>
      </w:r>
      <w:r>
        <w:t>for</w:t>
      </w:r>
      <w:r>
        <w:rPr>
          <w:spacing w:val="-7"/>
        </w:rPr>
        <w:t xml:space="preserve"> </w:t>
      </w:r>
      <w:r>
        <w:t>one’s</w:t>
      </w:r>
      <w:r>
        <w:rPr>
          <w:spacing w:val="-6"/>
        </w:rPr>
        <w:t xml:space="preserve"> </w:t>
      </w:r>
      <w:r>
        <w:t>actions</w:t>
      </w:r>
      <w:r>
        <w:rPr>
          <w:spacing w:val="-6"/>
        </w:rPr>
        <w:t xml:space="preserve"> </w:t>
      </w:r>
      <w:r>
        <w:t>and</w:t>
      </w:r>
      <w:r>
        <w:rPr>
          <w:spacing w:val="-8"/>
        </w:rPr>
        <w:t xml:space="preserve"> </w:t>
      </w:r>
      <w:r>
        <w:rPr>
          <w:spacing w:val="-2"/>
        </w:rPr>
        <w:t>decisions.</w:t>
      </w:r>
    </w:p>
    <w:p w14:paraId="33492948" w14:textId="77777777" w:rsidR="00530FF4" w:rsidRDefault="004922A2" w:rsidP="00C13DF1">
      <w:pPr>
        <w:pStyle w:val="ListParagraph"/>
        <w:numPr>
          <w:ilvl w:val="0"/>
          <w:numId w:val="6"/>
        </w:numPr>
        <w:tabs>
          <w:tab w:val="left" w:pos="1800"/>
          <w:tab w:val="left" w:pos="1801"/>
        </w:tabs>
        <w:spacing w:before="38"/>
        <w:ind w:hanging="361"/>
        <w:rPr>
          <w:rFonts w:ascii="Symbol" w:hAnsi="Symbol"/>
        </w:rPr>
      </w:pPr>
      <w:r>
        <w:t>Fair</w:t>
      </w:r>
      <w:r>
        <w:rPr>
          <w:spacing w:val="-7"/>
        </w:rPr>
        <w:t xml:space="preserve"> </w:t>
      </w:r>
      <w:r>
        <w:t>and</w:t>
      </w:r>
      <w:r>
        <w:rPr>
          <w:spacing w:val="-7"/>
        </w:rPr>
        <w:t xml:space="preserve"> </w:t>
      </w:r>
      <w:r>
        <w:t>just</w:t>
      </w:r>
      <w:r>
        <w:rPr>
          <w:spacing w:val="-4"/>
        </w:rPr>
        <w:t xml:space="preserve"> </w:t>
      </w:r>
      <w:r>
        <w:t>actions</w:t>
      </w:r>
      <w:r>
        <w:rPr>
          <w:spacing w:val="-3"/>
        </w:rPr>
        <w:t xml:space="preserve"> </w:t>
      </w:r>
      <w:r>
        <w:t>–</w:t>
      </w:r>
      <w:r>
        <w:rPr>
          <w:spacing w:val="-7"/>
        </w:rPr>
        <w:t xml:space="preserve"> </w:t>
      </w:r>
      <w:r>
        <w:t>utilizing</w:t>
      </w:r>
      <w:r>
        <w:rPr>
          <w:spacing w:val="-5"/>
        </w:rPr>
        <w:t xml:space="preserve"> </w:t>
      </w:r>
      <w:r>
        <w:t>equitable</w:t>
      </w:r>
      <w:r>
        <w:rPr>
          <w:spacing w:val="-5"/>
        </w:rPr>
        <w:t xml:space="preserve"> </w:t>
      </w:r>
      <w:r>
        <w:t>processes</w:t>
      </w:r>
      <w:r>
        <w:rPr>
          <w:spacing w:val="-5"/>
        </w:rPr>
        <w:t xml:space="preserve"> </w:t>
      </w:r>
      <w:r>
        <w:t>in</w:t>
      </w:r>
      <w:r>
        <w:rPr>
          <w:spacing w:val="-5"/>
        </w:rPr>
        <w:t xml:space="preserve"> </w:t>
      </w:r>
      <w:r>
        <w:t>decision</w:t>
      </w:r>
      <w:r>
        <w:rPr>
          <w:spacing w:val="-7"/>
        </w:rPr>
        <w:t xml:space="preserve"> </w:t>
      </w:r>
      <w:r>
        <w:rPr>
          <w:spacing w:val="-2"/>
        </w:rPr>
        <w:t>making.</w:t>
      </w:r>
    </w:p>
    <w:p w14:paraId="18C189D2" w14:textId="77777777" w:rsidR="00530FF4" w:rsidRDefault="004922A2" w:rsidP="00C13DF1">
      <w:pPr>
        <w:pStyle w:val="ListParagraph"/>
        <w:numPr>
          <w:ilvl w:val="0"/>
          <w:numId w:val="6"/>
        </w:numPr>
        <w:tabs>
          <w:tab w:val="left" w:pos="1800"/>
          <w:tab w:val="left" w:pos="1801"/>
        </w:tabs>
        <w:spacing w:before="42" w:line="237" w:lineRule="auto"/>
        <w:ind w:right="1588"/>
        <w:rPr>
          <w:rFonts w:ascii="Symbol" w:hAnsi="Symbol"/>
        </w:rPr>
      </w:pPr>
      <w:r>
        <w:t>Responsible</w:t>
      </w:r>
      <w:r>
        <w:rPr>
          <w:spacing w:val="-3"/>
        </w:rPr>
        <w:t xml:space="preserve"> </w:t>
      </w:r>
      <w:r>
        <w:t>management</w:t>
      </w:r>
      <w:r>
        <w:rPr>
          <w:spacing w:val="-1"/>
        </w:rPr>
        <w:t xml:space="preserve"> </w:t>
      </w:r>
      <w:r>
        <w:t>–</w:t>
      </w:r>
      <w:r>
        <w:rPr>
          <w:spacing w:val="-5"/>
        </w:rPr>
        <w:t xml:space="preserve"> </w:t>
      </w:r>
      <w:r>
        <w:t>including</w:t>
      </w:r>
      <w:r>
        <w:rPr>
          <w:spacing w:val="-3"/>
        </w:rPr>
        <w:t xml:space="preserve"> </w:t>
      </w:r>
      <w:r>
        <w:t>prudent</w:t>
      </w:r>
      <w:r>
        <w:rPr>
          <w:spacing w:val="-4"/>
        </w:rPr>
        <w:t xml:space="preserve"> </w:t>
      </w:r>
      <w:r>
        <w:t>use</w:t>
      </w:r>
      <w:r>
        <w:rPr>
          <w:spacing w:val="-3"/>
        </w:rPr>
        <w:t xml:space="preserve"> </w:t>
      </w:r>
      <w:r>
        <w:t>of</w:t>
      </w:r>
      <w:r>
        <w:rPr>
          <w:spacing w:val="-3"/>
        </w:rPr>
        <w:t xml:space="preserve"> </w:t>
      </w:r>
      <w:proofErr w:type="gramStart"/>
      <w:r>
        <w:t>University</w:t>
      </w:r>
      <w:proofErr w:type="gramEnd"/>
      <w:r>
        <w:rPr>
          <w:spacing w:val="-4"/>
        </w:rPr>
        <w:t xml:space="preserve"> </w:t>
      </w:r>
      <w:r>
        <w:t>resources</w:t>
      </w:r>
      <w:r>
        <w:rPr>
          <w:spacing w:val="-5"/>
        </w:rPr>
        <w:t xml:space="preserve"> </w:t>
      </w:r>
      <w:r>
        <w:t>in</w:t>
      </w:r>
      <w:r>
        <w:rPr>
          <w:spacing w:val="-3"/>
        </w:rPr>
        <w:t xml:space="preserve"> </w:t>
      </w:r>
      <w:r>
        <w:t>a</w:t>
      </w:r>
      <w:r>
        <w:rPr>
          <w:spacing w:val="-4"/>
        </w:rPr>
        <w:t xml:space="preserve"> </w:t>
      </w:r>
      <w:r>
        <w:t>fiscally responsible manner.</w:t>
      </w:r>
    </w:p>
    <w:p w14:paraId="53D10EE3" w14:textId="77777777" w:rsidR="00530FF4" w:rsidRDefault="00530FF4">
      <w:pPr>
        <w:spacing w:line="237" w:lineRule="auto"/>
        <w:rPr>
          <w:rFonts w:ascii="Symbol" w:hAnsi="Symbol"/>
        </w:rPr>
        <w:sectPr w:rsidR="00530FF4">
          <w:pgSz w:w="12240" w:h="15840"/>
          <w:pgMar w:top="700" w:right="520" w:bottom="1160" w:left="0" w:header="23" w:footer="978" w:gutter="0"/>
          <w:cols w:space="720"/>
        </w:sectPr>
      </w:pPr>
    </w:p>
    <w:p w14:paraId="1634ECE4" w14:textId="77777777" w:rsidR="00530FF4" w:rsidRDefault="00530FF4">
      <w:pPr>
        <w:pStyle w:val="BodyText"/>
        <w:rPr>
          <w:sz w:val="20"/>
        </w:rPr>
      </w:pPr>
    </w:p>
    <w:p w14:paraId="077092D1" w14:textId="77777777" w:rsidR="00530FF4" w:rsidRDefault="00530FF4">
      <w:pPr>
        <w:pStyle w:val="BodyText"/>
        <w:rPr>
          <w:sz w:val="20"/>
        </w:rPr>
      </w:pPr>
    </w:p>
    <w:p w14:paraId="04BD00F2" w14:textId="77777777" w:rsidR="00530FF4" w:rsidRDefault="00530FF4">
      <w:pPr>
        <w:pStyle w:val="BodyText"/>
        <w:spacing w:before="9"/>
        <w:rPr>
          <w:sz w:val="15"/>
        </w:rPr>
      </w:pPr>
    </w:p>
    <w:p w14:paraId="61D9ED0C" w14:textId="77777777" w:rsidR="00530FF4" w:rsidRDefault="004922A2" w:rsidP="00C13DF1">
      <w:pPr>
        <w:pStyle w:val="ListParagraph"/>
        <w:numPr>
          <w:ilvl w:val="0"/>
          <w:numId w:val="6"/>
        </w:numPr>
        <w:tabs>
          <w:tab w:val="left" w:pos="1800"/>
          <w:tab w:val="left" w:pos="1801"/>
        </w:tabs>
        <w:spacing w:before="103" w:line="237" w:lineRule="auto"/>
        <w:ind w:right="805"/>
        <w:rPr>
          <w:rFonts w:ascii="Symbol" w:hAnsi="Symbol"/>
        </w:rPr>
      </w:pPr>
      <w:r>
        <w:t>Compassion</w:t>
      </w:r>
      <w:r>
        <w:rPr>
          <w:spacing w:val="-2"/>
        </w:rPr>
        <w:t xml:space="preserve"> </w:t>
      </w:r>
      <w:r>
        <w:t>–</w:t>
      </w:r>
      <w:r>
        <w:rPr>
          <w:spacing w:val="-4"/>
        </w:rPr>
        <w:t xml:space="preserve"> </w:t>
      </w:r>
      <w:r>
        <w:t>caring</w:t>
      </w:r>
      <w:r>
        <w:rPr>
          <w:spacing w:val="-4"/>
        </w:rPr>
        <w:t xml:space="preserve"> </w:t>
      </w:r>
      <w:r>
        <w:t>for</w:t>
      </w:r>
      <w:r>
        <w:rPr>
          <w:spacing w:val="-6"/>
        </w:rPr>
        <w:t xml:space="preserve"> </w:t>
      </w:r>
      <w:r>
        <w:t>others, both</w:t>
      </w:r>
      <w:r>
        <w:rPr>
          <w:spacing w:val="-2"/>
        </w:rPr>
        <w:t xml:space="preserve"> </w:t>
      </w:r>
      <w:r>
        <w:t>within</w:t>
      </w:r>
      <w:r>
        <w:rPr>
          <w:spacing w:val="-4"/>
        </w:rPr>
        <w:t xml:space="preserve"> </w:t>
      </w:r>
      <w:r>
        <w:t>and</w:t>
      </w:r>
      <w:r>
        <w:rPr>
          <w:spacing w:val="-2"/>
        </w:rPr>
        <w:t xml:space="preserve"> </w:t>
      </w:r>
      <w:r>
        <w:t>apart</w:t>
      </w:r>
      <w:r>
        <w:rPr>
          <w:spacing w:val="-3"/>
        </w:rPr>
        <w:t xml:space="preserve"> </w:t>
      </w:r>
      <w:r>
        <w:t>from</w:t>
      </w:r>
      <w:r>
        <w:rPr>
          <w:spacing w:val="-3"/>
        </w:rPr>
        <w:t xml:space="preserve"> </w:t>
      </w:r>
      <w:r>
        <w:t>the</w:t>
      </w:r>
      <w:r>
        <w:rPr>
          <w:spacing w:val="-4"/>
        </w:rPr>
        <w:t xml:space="preserve"> </w:t>
      </w:r>
      <w:r>
        <w:t>UCSF</w:t>
      </w:r>
      <w:r>
        <w:rPr>
          <w:spacing w:val="-2"/>
        </w:rPr>
        <w:t xml:space="preserve"> </w:t>
      </w:r>
      <w:r>
        <w:t>Fresno</w:t>
      </w:r>
      <w:r>
        <w:rPr>
          <w:spacing w:val="-2"/>
        </w:rPr>
        <w:t xml:space="preserve"> </w:t>
      </w:r>
      <w:r>
        <w:t>community, and providing the highest quality service to patients and humanity.</w:t>
      </w:r>
    </w:p>
    <w:p w14:paraId="0067DADA" w14:textId="77777777" w:rsidR="00530FF4" w:rsidRDefault="004922A2" w:rsidP="00C13DF1">
      <w:pPr>
        <w:pStyle w:val="ListParagraph"/>
        <w:numPr>
          <w:ilvl w:val="0"/>
          <w:numId w:val="6"/>
        </w:numPr>
        <w:tabs>
          <w:tab w:val="left" w:pos="1800"/>
          <w:tab w:val="left" w:pos="1801"/>
        </w:tabs>
        <w:spacing w:before="42" w:line="237" w:lineRule="auto"/>
        <w:ind w:right="843"/>
        <w:rPr>
          <w:rFonts w:ascii="Symbol" w:hAnsi="Symbol"/>
        </w:rPr>
      </w:pPr>
      <w:r>
        <w:t>Good</w:t>
      </w:r>
      <w:r>
        <w:rPr>
          <w:spacing w:val="-2"/>
        </w:rPr>
        <w:t xml:space="preserve"> </w:t>
      </w:r>
      <w:r>
        <w:t>citizenship</w:t>
      </w:r>
      <w:r>
        <w:rPr>
          <w:spacing w:val="-2"/>
        </w:rPr>
        <w:t xml:space="preserve"> </w:t>
      </w:r>
      <w:r>
        <w:t>–</w:t>
      </w:r>
      <w:r>
        <w:rPr>
          <w:spacing w:val="-2"/>
        </w:rPr>
        <w:t xml:space="preserve"> </w:t>
      </w:r>
      <w:r>
        <w:t>striving</w:t>
      </w:r>
      <w:r>
        <w:rPr>
          <w:spacing w:val="-2"/>
        </w:rPr>
        <w:t xml:space="preserve"> </w:t>
      </w:r>
      <w:r>
        <w:t>to</w:t>
      </w:r>
      <w:r>
        <w:rPr>
          <w:spacing w:val="-4"/>
        </w:rPr>
        <w:t xml:space="preserve"> </w:t>
      </w:r>
      <w:r>
        <w:t>make</w:t>
      </w:r>
      <w:r>
        <w:rPr>
          <w:spacing w:val="-5"/>
        </w:rPr>
        <w:t xml:space="preserve"> </w:t>
      </w:r>
      <w:r>
        <w:t>the</w:t>
      </w:r>
      <w:r>
        <w:rPr>
          <w:spacing w:val="-2"/>
        </w:rPr>
        <w:t xml:space="preserve"> </w:t>
      </w:r>
      <w:r>
        <w:t>UCSF</w:t>
      </w:r>
      <w:r>
        <w:rPr>
          <w:spacing w:val="-2"/>
        </w:rPr>
        <w:t xml:space="preserve"> </w:t>
      </w:r>
      <w:r>
        <w:t>Fresno</w:t>
      </w:r>
      <w:r>
        <w:rPr>
          <w:spacing w:val="-2"/>
        </w:rPr>
        <w:t xml:space="preserve"> </w:t>
      </w:r>
      <w:r>
        <w:t>community</w:t>
      </w:r>
      <w:r>
        <w:rPr>
          <w:spacing w:val="-4"/>
        </w:rPr>
        <w:t xml:space="preserve"> </w:t>
      </w:r>
      <w:r>
        <w:t>function</w:t>
      </w:r>
      <w:r>
        <w:rPr>
          <w:spacing w:val="-7"/>
        </w:rPr>
        <w:t xml:space="preserve"> </w:t>
      </w:r>
      <w:r>
        <w:t>well</w:t>
      </w:r>
      <w:r>
        <w:rPr>
          <w:spacing w:val="-2"/>
        </w:rPr>
        <w:t xml:space="preserve"> </w:t>
      </w:r>
      <w:r>
        <w:t>now</w:t>
      </w:r>
      <w:r>
        <w:rPr>
          <w:spacing w:val="-2"/>
        </w:rPr>
        <w:t xml:space="preserve"> </w:t>
      </w:r>
      <w:r>
        <w:t>and</w:t>
      </w:r>
      <w:r>
        <w:rPr>
          <w:spacing w:val="-2"/>
        </w:rPr>
        <w:t xml:space="preserve"> </w:t>
      </w:r>
      <w:r>
        <w:t>in</w:t>
      </w:r>
      <w:r>
        <w:rPr>
          <w:spacing w:val="-2"/>
        </w:rPr>
        <w:t xml:space="preserve"> </w:t>
      </w:r>
      <w:r>
        <w:t xml:space="preserve">the </w:t>
      </w:r>
      <w:r>
        <w:rPr>
          <w:spacing w:val="-2"/>
        </w:rPr>
        <w:t>future.</w:t>
      </w:r>
    </w:p>
    <w:p w14:paraId="2B43897B" w14:textId="77777777" w:rsidR="00530FF4" w:rsidRDefault="004922A2" w:rsidP="00C13DF1">
      <w:pPr>
        <w:pStyle w:val="ListParagraph"/>
        <w:numPr>
          <w:ilvl w:val="0"/>
          <w:numId w:val="6"/>
        </w:numPr>
        <w:tabs>
          <w:tab w:val="left" w:pos="1800"/>
          <w:tab w:val="left" w:pos="1801"/>
        </w:tabs>
        <w:spacing w:before="40"/>
        <w:ind w:hanging="361"/>
        <w:rPr>
          <w:rFonts w:ascii="Symbol" w:hAnsi="Symbol"/>
        </w:rPr>
      </w:pPr>
      <w:r>
        <w:t>Excellence</w:t>
      </w:r>
      <w:r>
        <w:rPr>
          <w:spacing w:val="-8"/>
        </w:rPr>
        <w:t xml:space="preserve"> </w:t>
      </w:r>
      <w:r>
        <w:t>–</w:t>
      </w:r>
      <w:r>
        <w:rPr>
          <w:spacing w:val="-5"/>
        </w:rPr>
        <w:t xml:space="preserve"> </w:t>
      </w:r>
      <w:r>
        <w:t>conscientiously</w:t>
      </w:r>
      <w:r>
        <w:rPr>
          <w:spacing w:val="-5"/>
        </w:rPr>
        <w:t xml:space="preserve"> </w:t>
      </w:r>
      <w:r>
        <w:t>striving</w:t>
      </w:r>
      <w:r>
        <w:rPr>
          <w:spacing w:val="-6"/>
        </w:rPr>
        <w:t xml:space="preserve"> </w:t>
      </w:r>
      <w:r>
        <w:t>for</w:t>
      </w:r>
      <w:r>
        <w:rPr>
          <w:spacing w:val="-4"/>
        </w:rPr>
        <w:t xml:space="preserve"> </w:t>
      </w:r>
      <w:r>
        <w:t>excellence</w:t>
      </w:r>
      <w:r>
        <w:rPr>
          <w:spacing w:val="-6"/>
        </w:rPr>
        <w:t xml:space="preserve"> </w:t>
      </w:r>
      <w:r>
        <w:t>in</w:t>
      </w:r>
      <w:r>
        <w:rPr>
          <w:spacing w:val="-5"/>
        </w:rPr>
        <w:t xml:space="preserve"> </w:t>
      </w:r>
      <w:r>
        <w:t>our</w:t>
      </w:r>
      <w:r>
        <w:rPr>
          <w:spacing w:val="-6"/>
        </w:rPr>
        <w:t xml:space="preserve"> </w:t>
      </w:r>
      <w:r>
        <w:rPr>
          <w:spacing w:val="-2"/>
        </w:rPr>
        <w:t>work.</w:t>
      </w:r>
    </w:p>
    <w:p w14:paraId="58FDF492" w14:textId="77777777" w:rsidR="00530FF4" w:rsidRDefault="00530FF4">
      <w:pPr>
        <w:pStyle w:val="BodyText"/>
        <w:spacing w:before="4"/>
        <w:rPr>
          <w:sz w:val="25"/>
        </w:rPr>
      </w:pPr>
    </w:p>
    <w:p w14:paraId="219C78CE" w14:textId="77777777" w:rsidR="00530FF4" w:rsidRDefault="004922A2">
      <w:pPr>
        <w:pStyle w:val="Heading1"/>
      </w:pPr>
      <w:bookmarkStart w:id="6" w:name="_bookmark4"/>
      <w:bookmarkEnd w:id="6"/>
      <w:r>
        <w:rPr>
          <w:color w:val="F48023"/>
        </w:rPr>
        <w:t>Principles</w:t>
      </w:r>
      <w:r>
        <w:rPr>
          <w:color w:val="F48023"/>
          <w:spacing w:val="-5"/>
        </w:rPr>
        <w:t xml:space="preserve"> </w:t>
      </w:r>
      <w:r>
        <w:rPr>
          <w:color w:val="F48023"/>
        </w:rPr>
        <w:t>of</w:t>
      </w:r>
      <w:r>
        <w:rPr>
          <w:color w:val="F48023"/>
          <w:spacing w:val="-6"/>
        </w:rPr>
        <w:t xml:space="preserve"> </w:t>
      </w:r>
      <w:r>
        <w:rPr>
          <w:color w:val="F48023"/>
          <w:spacing w:val="-2"/>
        </w:rPr>
        <w:t>Community</w:t>
      </w:r>
    </w:p>
    <w:p w14:paraId="0AD342AB" w14:textId="77777777" w:rsidR="00530FF4" w:rsidRDefault="004922A2">
      <w:pPr>
        <w:pStyle w:val="BodyText"/>
        <w:spacing w:before="1"/>
        <w:ind w:left="1080" w:right="661"/>
      </w:pPr>
      <w:r>
        <w:t xml:space="preserve">UCSF Fresno is dedicated to learning and teaching in the health sciences. UCSF Fresno serves society through four primary missions: teaching, research, patient </w:t>
      </w:r>
      <w:proofErr w:type="gramStart"/>
      <w:r>
        <w:t>care</w:t>
      </w:r>
      <w:proofErr w:type="gramEnd"/>
      <w:r>
        <w:t xml:space="preserve"> and public service. Faculty, staff,</w:t>
      </w:r>
      <w:r>
        <w:rPr>
          <w:spacing w:val="-3"/>
        </w:rPr>
        <w:t xml:space="preserve"> </w:t>
      </w:r>
      <w:r>
        <w:t>house</w:t>
      </w:r>
      <w:r>
        <w:rPr>
          <w:spacing w:val="-4"/>
        </w:rPr>
        <w:t xml:space="preserve"> </w:t>
      </w:r>
      <w:r>
        <w:t>staff</w:t>
      </w:r>
      <w:r>
        <w:rPr>
          <w:spacing w:val="-3"/>
        </w:rPr>
        <w:t xml:space="preserve"> </w:t>
      </w:r>
      <w:r>
        <w:t>and</w:t>
      </w:r>
      <w:r>
        <w:rPr>
          <w:spacing w:val="-4"/>
        </w:rPr>
        <w:t xml:space="preserve"> </w:t>
      </w:r>
      <w:r>
        <w:t>students</w:t>
      </w:r>
      <w:r>
        <w:rPr>
          <w:spacing w:val="-1"/>
        </w:rPr>
        <w:t xml:space="preserve"> </w:t>
      </w:r>
      <w:r>
        <w:t>on</w:t>
      </w:r>
      <w:r>
        <w:rPr>
          <w:spacing w:val="-4"/>
        </w:rPr>
        <w:t xml:space="preserve"> </w:t>
      </w:r>
      <w:r>
        <w:t>the</w:t>
      </w:r>
      <w:r>
        <w:rPr>
          <w:spacing w:val="-4"/>
        </w:rPr>
        <w:t xml:space="preserve"> </w:t>
      </w:r>
      <w:r>
        <w:t>UCSF</w:t>
      </w:r>
      <w:r>
        <w:rPr>
          <w:spacing w:val="-2"/>
        </w:rPr>
        <w:t xml:space="preserve"> </w:t>
      </w:r>
      <w:r>
        <w:t>Fresno</w:t>
      </w:r>
      <w:r>
        <w:rPr>
          <w:spacing w:val="-2"/>
        </w:rPr>
        <w:t xml:space="preserve"> </w:t>
      </w:r>
      <w:r>
        <w:t>campus</w:t>
      </w:r>
      <w:r>
        <w:rPr>
          <w:spacing w:val="-1"/>
        </w:rPr>
        <w:t xml:space="preserve"> </w:t>
      </w:r>
      <w:r>
        <w:t>are</w:t>
      </w:r>
      <w:r>
        <w:rPr>
          <w:spacing w:val="-2"/>
        </w:rPr>
        <w:t xml:space="preserve"> </w:t>
      </w:r>
      <w:r>
        <w:t>a</w:t>
      </w:r>
      <w:r>
        <w:rPr>
          <w:spacing w:val="-4"/>
        </w:rPr>
        <w:t xml:space="preserve"> </w:t>
      </w:r>
      <w:r>
        <w:t>composite</w:t>
      </w:r>
      <w:r>
        <w:rPr>
          <w:spacing w:val="-2"/>
        </w:rPr>
        <w:t xml:space="preserve"> </w:t>
      </w:r>
      <w:r>
        <w:t>of</w:t>
      </w:r>
      <w:r>
        <w:rPr>
          <w:spacing w:val="-5"/>
        </w:rPr>
        <w:t xml:space="preserve"> </w:t>
      </w:r>
      <w:r>
        <w:t>many</w:t>
      </w:r>
      <w:r>
        <w:rPr>
          <w:spacing w:val="-4"/>
        </w:rPr>
        <w:t xml:space="preserve"> </w:t>
      </w:r>
      <w:r>
        <w:t xml:space="preserve">races, </w:t>
      </w:r>
      <w:proofErr w:type="gramStart"/>
      <w:r>
        <w:t>creeds</w:t>
      </w:r>
      <w:proofErr w:type="gramEnd"/>
      <w:r>
        <w:t xml:space="preserve"> and social affiliations. To achieve campus goals, individuals must work collaboratively with mutual respect and with forbearance.</w:t>
      </w:r>
    </w:p>
    <w:p w14:paraId="65B146B4" w14:textId="77777777" w:rsidR="00530FF4" w:rsidRDefault="00530FF4">
      <w:pPr>
        <w:pStyle w:val="BodyText"/>
        <w:spacing w:before="1"/>
      </w:pPr>
    </w:p>
    <w:p w14:paraId="5CF24427" w14:textId="22722829" w:rsidR="00530FF4" w:rsidRDefault="004922A2">
      <w:pPr>
        <w:pStyle w:val="BodyText"/>
        <w:spacing w:before="1"/>
        <w:ind w:left="1080" w:right="585"/>
      </w:pPr>
      <w:r>
        <w:t>Several principles of community life are established to guide individual and group actions at UCSF Fresno. Adherence to these principles is essential to ensure the integrity of the University and to achieve</w:t>
      </w:r>
      <w:r>
        <w:rPr>
          <w:spacing w:val="-2"/>
        </w:rPr>
        <w:t xml:space="preserve"> </w:t>
      </w:r>
      <w:r>
        <w:t>our</w:t>
      </w:r>
      <w:r>
        <w:rPr>
          <w:spacing w:val="-3"/>
        </w:rPr>
        <w:t xml:space="preserve"> </w:t>
      </w:r>
      <w:r>
        <w:t>goals. UCSF</w:t>
      </w:r>
      <w:r>
        <w:rPr>
          <w:spacing w:val="-4"/>
        </w:rPr>
        <w:t xml:space="preserve"> </w:t>
      </w:r>
      <w:r>
        <w:t>Fresno</w:t>
      </w:r>
      <w:r>
        <w:rPr>
          <w:spacing w:val="-4"/>
        </w:rPr>
        <w:t xml:space="preserve"> </w:t>
      </w:r>
      <w:r>
        <w:t>faculty,</w:t>
      </w:r>
      <w:r>
        <w:rPr>
          <w:spacing w:val="-3"/>
        </w:rPr>
        <w:t xml:space="preserve"> </w:t>
      </w:r>
      <w:r>
        <w:t>staff,</w:t>
      </w:r>
      <w:r>
        <w:rPr>
          <w:spacing w:val="-3"/>
        </w:rPr>
        <w:t xml:space="preserve"> </w:t>
      </w:r>
      <w:r>
        <w:t>house</w:t>
      </w:r>
      <w:r>
        <w:rPr>
          <w:spacing w:val="-2"/>
        </w:rPr>
        <w:t xml:space="preserve"> </w:t>
      </w:r>
      <w:r>
        <w:t>staff</w:t>
      </w:r>
      <w:r>
        <w:rPr>
          <w:spacing w:val="-3"/>
        </w:rPr>
        <w:t xml:space="preserve"> </w:t>
      </w:r>
      <w:r>
        <w:t>and</w:t>
      </w:r>
      <w:r>
        <w:rPr>
          <w:spacing w:val="-4"/>
        </w:rPr>
        <w:t xml:space="preserve"> </w:t>
      </w:r>
      <w:r>
        <w:t>students</w:t>
      </w:r>
      <w:r>
        <w:rPr>
          <w:spacing w:val="-4"/>
        </w:rPr>
        <w:t xml:space="preserve"> </w:t>
      </w:r>
      <w:r>
        <w:t>are</w:t>
      </w:r>
      <w:r>
        <w:rPr>
          <w:spacing w:val="-2"/>
        </w:rPr>
        <w:t xml:space="preserve"> </w:t>
      </w:r>
      <w:r>
        <w:t>asked</w:t>
      </w:r>
      <w:r>
        <w:rPr>
          <w:spacing w:val="-4"/>
        </w:rPr>
        <w:t xml:space="preserve"> </w:t>
      </w:r>
      <w:r>
        <w:t>to</w:t>
      </w:r>
      <w:r>
        <w:rPr>
          <w:spacing w:val="-4"/>
        </w:rPr>
        <w:t xml:space="preserve"> </w:t>
      </w:r>
      <w:r>
        <w:t>acknowledge</w:t>
      </w:r>
      <w:r>
        <w:rPr>
          <w:spacing w:val="-4"/>
        </w:rPr>
        <w:t xml:space="preserve"> </w:t>
      </w:r>
      <w:r>
        <w:t xml:space="preserve">and practice these basic </w:t>
      </w:r>
      <w:hyperlink r:id="rId17" w:anchor=":~:text=Recognizing%20this%20rich%20diversity%2C%20UCSF,mutual%20respect%2C%20empathy%20and%20trust.">
        <w:r>
          <w:rPr>
            <w:color w:val="0000FF"/>
            <w:u w:val="single" w:color="0000FF"/>
          </w:rPr>
          <w:t>principles of community</w:t>
        </w:r>
      </w:hyperlink>
      <w:r>
        <w:rPr>
          <w:color w:val="0000FF"/>
        </w:rPr>
        <w:t xml:space="preserve"> </w:t>
      </w:r>
      <w:r>
        <w:t>life:</w:t>
      </w:r>
    </w:p>
    <w:p w14:paraId="552D6110" w14:textId="77777777" w:rsidR="00530FF4" w:rsidRDefault="004922A2" w:rsidP="00C13DF1">
      <w:pPr>
        <w:pStyle w:val="ListParagraph"/>
        <w:numPr>
          <w:ilvl w:val="0"/>
          <w:numId w:val="6"/>
        </w:numPr>
        <w:tabs>
          <w:tab w:val="left" w:pos="1800"/>
          <w:tab w:val="left" w:pos="1801"/>
        </w:tabs>
        <w:spacing w:before="2" w:line="237" w:lineRule="auto"/>
        <w:ind w:right="626"/>
        <w:rPr>
          <w:rFonts w:ascii="Symbol" w:hAnsi="Symbol"/>
        </w:rPr>
      </w:pPr>
      <w:r>
        <w:t>We</w:t>
      </w:r>
      <w:r>
        <w:rPr>
          <w:spacing w:val="-2"/>
        </w:rPr>
        <w:t xml:space="preserve"> </w:t>
      </w:r>
      <w:r>
        <w:t>affirm</w:t>
      </w:r>
      <w:r>
        <w:rPr>
          <w:spacing w:val="-3"/>
        </w:rPr>
        <w:t xml:space="preserve"> </w:t>
      </w:r>
      <w:r>
        <w:t>that</w:t>
      </w:r>
      <w:r>
        <w:rPr>
          <w:spacing w:val="-5"/>
        </w:rPr>
        <w:t xml:space="preserve"> </w:t>
      </w:r>
      <w:r>
        <w:t>members</w:t>
      </w:r>
      <w:r>
        <w:rPr>
          <w:spacing w:val="-4"/>
        </w:rPr>
        <w:t xml:space="preserve"> </w:t>
      </w:r>
      <w:r>
        <w:t>of</w:t>
      </w:r>
      <w:r>
        <w:rPr>
          <w:spacing w:val="-3"/>
        </w:rPr>
        <w:t xml:space="preserve"> </w:t>
      </w:r>
      <w:r>
        <w:t>the</w:t>
      </w:r>
      <w:r>
        <w:rPr>
          <w:spacing w:val="-2"/>
        </w:rPr>
        <w:t xml:space="preserve"> </w:t>
      </w:r>
      <w:r>
        <w:t>UCSF</w:t>
      </w:r>
      <w:r>
        <w:rPr>
          <w:spacing w:val="-2"/>
        </w:rPr>
        <w:t xml:space="preserve"> </w:t>
      </w:r>
      <w:r>
        <w:t>Fresno</w:t>
      </w:r>
      <w:r>
        <w:rPr>
          <w:spacing w:val="-4"/>
        </w:rPr>
        <w:t xml:space="preserve"> </w:t>
      </w:r>
      <w:r>
        <w:t>community</w:t>
      </w:r>
      <w:r>
        <w:rPr>
          <w:spacing w:val="-4"/>
        </w:rPr>
        <w:t xml:space="preserve"> </w:t>
      </w:r>
      <w:r>
        <w:t>are</w:t>
      </w:r>
      <w:r>
        <w:rPr>
          <w:spacing w:val="-4"/>
        </w:rPr>
        <w:t xml:space="preserve"> </w:t>
      </w:r>
      <w:r>
        <w:t>valued</w:t>
      </w:r>
      <w:r>
        <w:rPr>
          <w:spacing w:val="-2"/>
        </w:rPr>
        <w:t xml:space="preserve"> </w:t>
      </w:r>
      <w:r>
        <w:t>for</w:t>
      </w:r>
      <w:r>
        <w:rPr>
          <w:spacing w:val="-3"/>
        </w:rPr>
        <w:t xml:space="preserve"> </w:t>
      </w:r>
      <w:r>
        <w:t>their</w:t>
      </w:r>
      <w:r>
        <w:rPr>
          <w:spacing w:val="-1"/>
        </w:rPr>
        <w:t xml:space="preserve"> </w:t>
      </w:r>
      <w:r>
        <w:t>individual</w:t>
      </w:r>
      <w:r>
        <w:rPr>
          <w:spacing w:val="-3"/>
        </w:rPr>
        <w:t xml:space="preserve"> </w:t>
      </w:r>
      <w:r>
        <w:t>qualities, and members are encouraged to apply their unique talents in creative and collaborative work.</w:t>
      </w:r>
    </w:p>
    <w:p w14:paraId="48F174EF" w14:textId="77777777" w:rsidR="00530FF4" w:rsidRDefault="004922A2" w:rsidP="00C13DF1">
      <w:pPr>
        <w:pStyle w:val="ListParagraph"/>
        <w:numPr>
          <w:ilvl w:val="0"/>
          <w:numId w:val="6"/>
        </w:numPr>
        <w:tabs>
          <w:tab w:val="left" w:pos="1800"/>
          <w:tab w:val="left" w:pos="1801"/>
        </w:tabs>
        <w:spacing w:before="40"/>
        <w:ind w:right="611"/>
        <w:rPr>
          <w:rFonts w:ascii="Symbol" w:hAnsi="Symbol"/>
        </w:rPr>
      </w:pPr>
      <w:r>
        <w:t xml:space="preserve">We recognize, </w:t>
      </w:r>
      <w:proofErr w:type="gramStart"/>
      <w:r>
        <w:t>value</w:t>
      </w:r>
      <w:proofErr w:type="gramEnd"/>
      <w:r>
        <w:t xml:space="preserve"> and affirm that social diversity contributes richness to the University community</w:t>
      </w:r>
      <w:r>
        <w:rPr>
          <w:spacing w:val="-2"/>
        </w:rPr>
        <w:t xml:space="preserve"> </w:t>
      </w:r>
      <w:r>
        <w:t>and</w:t>
      </w:r>
      <w:r>
        <w:rPr>
          <w:spacing w:val="-5"/>
        </w:rPr>
        <w:t xml:space="preserve"> </w:t>
      </w:r>
      <w:r>
        <w:t>enhances</w:t>
      </w:r>
      <w:r>
        <w:rPr>
          <w:spacing w:val="-2"/>
        </w:rPr>
        <w:t xml:space="preserve"> </w:t>
      </w:r>
      <w:r>
        <w:t>the</w:t>
      </w:r>
      <w:r>
        <w:rPr>
          <w:spacing w:val="-5"/>
        </w:rPr>
        <w:t xml:space="preserve"> </w:t>
      </w:r>
      <w:r>
        <w:t>quality</w:t>
      </w:r>
      <w:r>
        <w:rPr>
          <w:spacing w:val="-2"/>
        </w:rPr>
        <w:t xml:space="preserve"> </w:t>
      </w:r>
      <w:r>
        <w:t>of</w:t>
      </w:r>
      <w:r>
        <w:rPr>
          <w:spacing w:val="-1"/>
        </w:rPr>
        <w:t xml:space="preserve"> </w:t>
      </w:r>
      <w:r>
        <w:t>life</w:t>
      </w:r>
      <w:r>
        <w:rPr>
          <w:spacing w:val="-5"/>
        </w:rPr>
        <w:t xml:space="preserve"> </w:t>
      </w:r>
      <w:r>
        <w:t>for</w:t>
      </w:r>
      <w:r>
        <w:rPr>
          <w:spacing w:val="-2"/>
        </w:rPr>
        <w:t xml:space="preserve"> </w:t>
      </w:r>
      <w:r>
        <w:t>individuals</w:t>
      </w:r>
      <w:r>
        <w:rPr>
          <w:spacing w:val="-2"/>
        </w:rPr>
        <w:t xml:space="preserve"> </w:t>
      </w:r>
      <w:r>
        <w:t>and</w:t>
      </w:r>
      <w:r>
        <w:rPr>
          <w:spacing w:val="-3"/>
        </w:rPr>
        <w:t xml:space="preserve"> </w:t>
      </w:r>
      <w:r>
        <w:t>groups</w:t>
      </w:r>
      <w:r>
        <w:rPr>
          <w:spacing w:val="-5"/>
        </w:rPr>
        <w:t xml:space="preserve"> </w:t>
      </w:r>
      <w:r>
        <w:t>at</w:t>
      </w:r>
      <w:r>
        <w:rPr>
          <w:spacing w:val="-4"/>
        </w:rPr>
        <w:t xml:space="preserve"> </w:t>
      </w:r>
      <w:r>
        <w:t>UCSF</w:t>
      </w:r>
      <w:r>
        <w:rPr>
          <w:spacing w:val="-3"/>
        </w:rPr>
        <w:t xml:space="preserve"> </w:t>
      </w:r>
      <w:r>
        <w:t>Fresno.</w:t>
      </w:r>
      <w:r>
        <w:rPr>
          <w:spacing w:val="-4"/>
        </w:rPr>
        <w:t xml:space="preserve"> </w:t>
      </w:r>
      <w:r>
        <w:t>We</w:t>
      </w:r>
      <w:r>
        <w:rPr>
          <w:spacing w:val="-5"/>
        </w:rPr>
        <w:t xml:space="preserve"> </w:t>
      </w:r>
      <w:r>
        <w:t>take pride in our various achievements and celebrate our differences.</w:t>
      </w:r>
    </w:p>
    <w:p w14:paraId="721FD1A8" w14:textId="77777777" w:rsidR="00530FF4" w:rsidRDefault="004922A2" w:rsidP="00C13DF1">
      <w:pPr>
        <w:pStyle w:val="ListParagraph"/>
        <w:numPr>
          <w:ilvl w:val="0"/>
          <w:numId w:val="6"/>
        </w:numPr>
        <w:tabs>
          <w:tab w:val="left" w:pos="1800"/>
          <w:tab w:val="left" w:pos="1801"/>
        </w:tabs>
        <w:spacing w:before="43" w:line="237" w:lineRule="auto"/>
        <w:ind w:right="613"/>
        <w:rPr>
          <w:rFonts w:ascii="Symbol" w:hAnsi="Symbol"/>
        </w:rPr>
      </w:pPr>
      <w:r>
        <w:t>We</w:t>
      </w:r>
      <w:r>
        <w:rPr>
          <w:spacing w:val="-2"/>
        </w:rPr>
        <w:t xml:space="preserve"> </w:t>
      </w:r>
      <w:r>
        <w:t>affirm</w:t>
      </w:r>
      <w:r>
        <w:rPr>
          <w:spacing w:val="-4"/>
        </w:rPr>
        <w:t xml:space="preserve"> </w:t>
      </w:r>
      <w:r>
        <w:t>the</w:t>
      </w:r>
      <w:r>
        <w:rPr>
          <w:spacing w:val="-5"/>
        </w:rPr>
        <w:t xml:space="preserve"> </w:t>
      </w:r>
      <w:r>
        <w:t>right</w:t>
      </w:r>
      <w:r>
        <w:rPr>
          <w:spacing w:val="-4"/>
        </w:rPr>
        <w:t xml:space="preserve"> </w:t>
      </w:r>
      <w:r>
        <w:t>of</w:t>
      </w:r>
      <w:r>
        <w:rPr>
          <w:spacing w:val="-2"/>
        </w:rPr>
        <w:t xml:space="preserve"> </w:t>
      </w:r>
      <w:r>
        <w:t>freedom</w:t>
      </w:r>
      <w:r>
        <w:rPr>
          <w:spacing w:val="-2"/>
        </w:rPr>
        <w:t xml:space="preserve"> </w:t>
      </w:r>
      <w:r>
        <w:t>of</w:t>
      </w:r>
      <w:r>
        <w:rPr>
          <w:spacing w:val="-1"/>
        </w:rPr>
        <w:t xml:space="preserve"> </w:t>
      </w:r>
      <w:r>
        <w:t>expression</w:t>
      </w:r>
      <w:r>
        <w:rPr>
          <w:spacing w:val="-3"/>
        </w:rPr>
        <w:t xml:space="preserve"> </w:t>
      </w:r>
      <w:r>
        <w:t>within</w:t>
      </w:r>
      <w:r>
        <w:rPr>
          <w:spacing w:val="-3"/>
        </w:rPr>
        <w:t xml:space="preserve"> </w:t>
      </w:r>
      <w:r>
        <w:t>the</w:t>
      </w:r>
      <w:r>
        <w:rPr>
          <w:spacing w:val="-5"/>
        </w:rPr>
        <w:t xml:space="preserve"> </w:t>
      </w:r>
      <w:r>
        <w:t>UCSF</w:t>
      </w:r>
      <w:r>
        <w:rPr>
          <w:spacing w:val="-3"/>
        </w:rPr>
        <w:t xml:space="preserve"> </w:t>
      </w:r>
      <w:r>
        <w:t>Fresno</w:t>
      </w:r>
      <w:r>
        <w:rPr>
          <w:spacing w:val="-5"/>
        </w:rPr>
        <w:t xml:space="preserve"> </w:t>
      </w:r>
      <w:r>
        <w:t>community</w:t>
      </w:r>
      <w:r>
        <w:rPr>
          <w:spacing w:val="-5"/>
        </w:rPr>
        <w:t xml:space="preserve"> </w:t>
      </w:r>
      <w:proofErr w:type="gramStart"/>
      <w:r>
        <w:t>and</w:t>
      </w:r>
      <w:r>
        <w:rPr>
          <w:spacing w:val="-3"/>
        </w:rPr>
        <w:t xml:space="preserve"> </w:t>
      </w:r>
      <w:r>
        <w:t>also</w:t>
      </w:r>
      <w:proofErr w:type="gramEnd"/>
      <w:r>
        <w:rPr>
          <w:spacing w:val="-3"/>
        </w:rPr>
        <w:t xml:space="preserve"> </w:t>
      </w:r>
      <w:r>
        <w:t>affirm commitment to the highest standards of civility and decency toward all persons.</w:t>
      </w:r>
    </w:p>
    <w:p w14:paraId="49BB1C42" w14:textId="77777777" w:rsidR="00530FF4" w:rsidRDefault="004922A2" w:rsidP="00C13DF1">
      <w:pPr>
        <w:pStyle w:val="ListParagraph"/>
        <w:numPr>
          <w:ilvl w:val="0"/>
          <w:numId w:val="6"/>
        </w:numPr>
        <w:tabs>
          <w:tab w:val="left" w:pos="1800"/>
          <w:tab w:val="left" w:pos="1801"/>
        </w:tabs>
        <w:spacing w:before="39"/>
        <w:ind w:right="564"/>
        <w:rPr>
          <w:rFonts w:ascii="Symbol" w:hAnsi="Symbol"/>
        </w:rPr>
      </w:pPr>
      <w:r>
        <w:t>We</w:t>
      </w:r>
      <w:r>
        <w:rPr>
          <w:spacing w:val="-2"/>
        </w:rPr>
        <w:t xml:space="preserve"> </w:t>
      </w:r>
      <w:r>
        <w:t>are</w:t>
      </w:r>
      <w:r>
        <w:rPr>
          <w:spacing w:val="-3"/>
        </w:rPr>
        <w:t xml:space="preserve"> </w:t>
      </w:r>
      <w:r>
        <w:t>committed</w:t>
      </w:r>
      <w:r>
        <w:rPr>
          <w:spacing w:val="-5"/>
        </w:rPr>
        <w:t xml:space="preserve"> </w:t>
      </w:r>
      <w:r>
        <w:t>to</w:t>
      </w:r>
      <w:r>
        <w:rPr>
          <w:spacing w:val="-5"/>
        </w:rPr>
        <w:t xml:space="preserve"> </w:t>
      </w:r>
      <w:r>
        <w:t>creating</w:t>
      </w:r>
      <w:r>
        <w:rPr>
          <w:spacing w:val="-3"/>
        </w:rPr>
        <w:t xml:space="preserve"> </w:t>
      </w:r>
      <w:r>
        <w:t>and</w:t>
      </w:r>
      <w:r>
        <w:rPr>
          <w:spacing w:val="-5"/>
        </w:rPr>
        <w:t xml:space="preserve"> </w:t>
      </w:r>
      <w:r>
        <w:t>maintaining</w:t>
      </w:r>
      <w:r>
        <w:rPr>
          <w:spacing w:val="-3"/>
        </w:rPr>
        <w:t xml:space="preserve"> </w:t>
      </w:r>
      <w:r>
        <w:t>a</w:t>
      </w:r>
      <w:r>
        <w:rPr>
          <w:spacing w:val="-5"/>
        </w:rPr>
        <w:t xml:space="preserve"> </w:t>
      </w:r>
      <w:r>
        <w:t>community</w:t>
      </w:r>
      <w:r>
        <w:rPr>
          <w:spacing w:val="-2"/>
        </w:rPr>
        <w:t xml:space="preserve"> </w:t>
      </w:r>
      <w:r>
        <w:t>where</w:t>
      </w:r>
      <w:r>
        <w:rPr>
          <w:spacing w:val="-5"/>
        </w:rPr>
        <w:t xml:space="preserve"> </w:t>
      </w:r>
      <w:r>
        <w:t>all</w:t>
      </w:r>
      <w:r>
        <w:rPr>
          <w:spacing w:val="-3"/>
        </w:rPr>
        <w:t xml:space="preserve"> </w:t>
      </w:r>
      <w:r>
        <w:t>persons</w:t>
      </w:r>
      <w:r>
        <w:rPr>
          <w:spacing w:val="-2"/>
        </w:rPr>
        <w:t xml:space="preserve"> </w:t>
      </w:r>
      <w:r>
        <w:t>who</w:t>
      </w:r>
      <w:r>
        <w:rPr>
          <w:spacing w:val="-3"/>
        </w:rPr>
        <w:t xml:space="preserve"> </w:t>
      </w:r>
      <w:r>
        <w:t>participate</w:t>
      </w:r>
      <w:r>
        <w:rPr>
          <w:spacing w:val="-5"/>
        </w:rPr>
        <w:t xml:space="preserve"> </w:t>
      </w:r>
      <w:r>
        <w:t xml:space="preserve">in </w:t>
      </w:r>
      <w:proofErr w:type="gramStart"/>
      <w:r>
        <w:t>University</w:t>
      </w:r>
      <w:proofErr w:type="gramEnd"/>
      <w:r>
        <w:t xml:space="preserve"> activities can work together in an atmosphere free from all forms of abusive or demeaning communication.</w:t>
      </w:r>
    </w:p>
    <w:p w14:paraId="2A37DE21" w14:textId="77777777" w:rsidR="00530FF4" w:rsidRDefault="004922A2" w:rsidP="00C13DF1">
      <w:pPr>
        <w:pStyle w:val="ListParagraph"/>
        <w:numPr>
          <w:ilvl w:val="0"/>
          <w:numId w:val="6"/>
        </w:numPr>
        <w:tabs>
          <w:tab w:val="left" w:pos="1800"/>
          <w:tab w:val="left" w:pos="1801"/>
        </w:tabs>
        <w:spacing w:before="41" w:line="237" w:lineRule="auto"/>
        <w:ind w:right="721"/>
        <w:rPr>
          <w:rFonts w:ascii="Symbol" w:hAnsi="Symbol"/>
        </w:rPr>
      </w:pPr>
      <w:r>
        <w:t>We</w:t>
      </w:r>
      <w:r>
        <w:rPr>
          <w:spacing w:val="-2"/>
        </w:rPr>
        <w:t xml:space="preserve"> </w:t>
      </w:r>
      <w:r>
        <w:t>affirm</w:t>
      </w:r>
      <w:r>
        <w:rPr>
          <w:spacing w:val="-4"/>
        </w:rPr>
        <w:t xml:space="preserve"> </w:t>
      </w:r>
      <w:r>
        <w:t>the</w:t>
      </w:r>
      <w:r>
        <w:rPr>
          <w:spacing w:val="-3"/>
        </w:rPr>
        <w:t xml:space="preserve"> </w:t>
      </w:r>
      <w:r>
        <w:t>individual</w:t>
      </w:r>
      <w:r>
        <w:rPr>
          <w:spacing w:val="-4"/>
        </w:rPr>
        <w:t xml:space="preserve"> </w:t>
      </w:r>
      <w:r>
        <w:t>right</w:t>
      </w:r>
      <w:r>
        <w:rPr>
          <w:spacing w:val="-1"/>
        </w:rPr>
        <w:t xml:space="preserve"> </w:t>
      </w:r>
      <w:r>
        <w:t>of</w:t>
      </w:r>
      <w:r>
        <w:rPr>
          <w:spacing w:val="-4"/>
        </w:rPr>
        <w:t xml:space="preserve"> </w:t>
      </w:r>
      <w:r>
        <w:t>public</w:t>
      </w:r>
      <w:r>
        <w:rPr>
          <w:spacing w:val="-2"/>
        </w:rPr>
        <w:t xml:space="preserve"> </w:t>
      </w:r>
      <w:r>
        <w:t>expression</w:t>
      </w:r>
      <w:r>
        <w:rPr>
          <w:spacing w:val="-5"/>
        </w:rPr>
        <w:t xml:space="preserve"> </w:t>
      </w:r>
      <w:r>
        <w:t>within</w:t>
      </w:r>
      <w:r>
        <w:rPr>
          <w:spacing w:val="-3"/>
        </w:rPr>
        <w:t xml:space="preserve"> </w:t>
      </w:r>
      <w:r>
        <w:t>the</w:t>
      </w:r>
      <w:r>
        <w:rPr>
          <w:spacing w:val="-3"/>
        </w:rPr>
        <w:t xml:space="preserve"> </w:t>
      </w:r>
      <w:r>
        <w:t>bounds</w:t>
      </w:r>
      <w:r>
        <w:rPr>
          <w:spacing w:val="-5"/>
        </w:rPr>
        <w:t xml:space="preserve"> </w:t>
      </w:r>
      <w:r>
        <w:t>of</w:t>
      </w:r>
      <w:r>
        <w:rPr>
          <w:spacing w:val="-1"/>
        </w:rPr>
        <w:t xml:space="preserve"> </w:t>
      </w:r>
      <w:r>
        <w:t>courtesy,</w:t>
      </w:r>
      <w:r>
        <w:rPr>
          <w:spacing w:val="-4"/>
        </w:rPr>
        <w:t xml:space="preserve"> </w:t>
      </w:r>
      <w:proofErr w:type="gramStart"/>
      <w:r>
        <w:t>sensitivity</w:t>
      </w:r>
      <w:proofErr w:type="gramEnd"/>
      <w:r>
        <w:rPr>
          <w:spacing w:val="-2"/>
        </w:rPr>
        <w:t xml:space="preserve"> </w:t>
      </w:r>
      <w:r>
        <w:t xml:space="preserve">and </w:t>
      </w:r>
      <w:r>
        <w:rPr>
          <w:spacing w:val="-2"/>
        </w:rPr>
        <w:t>respect.</w:t>
      </w:r>
    </w:p>
    <w:p w14:paraId="3C515CC6" w14:textId="77777777" w:rsidR="00530FF4" w:rsidRDefault="004922A2" w:rsidP="00C13DF1">
      <w:pPr>
        <w:pStyle w:val="ListParagraph"/>
        <w:numPr>
          <w:ilvl w:val="0"/>
          <w:numId w:val="6"/>
        </w:numPr>
        <w:tabs>
          <w:tab w:val="left" w:pos="1800"/>
          <w:tab w:val="left" w:pos="1801"/>
        </w:tabs>
        <w:spacing w:before="44" w:line="237" w:lineRule="auto"/>
        <w:ind w:right="829"/>
        <w:rPr>
          <w:rFonts w:ascii="Symbol" w:hAnsi="Symbol"/>
        </w:rPr>
      </w:pPr>
      <w:r>
        <w:t>We</w:t>
      </w:r>
      <w:r>
        <w:rPr>
          <w:spacing w:val="-1"/>
        </w:rPr>
        <w:t xml:space="preserve"> </w:t>
      </w:r>
      <w:r>
        <w:t>recognize</w:t>
      </w:r>
      <w:r>
        <w:rPr>
          <w:spacing w:val="-4"/>
        </w:rPr>
        <w:t xml:space="preserve"> </w:t>
      </w:r>
      <w:r>
        <w:t>the</w:t>
      </w:r>
      <w:r>
        <w:rPr>
          <w:spacing w:val="-4"/>
        </w:rPr>
        <w:t xml:space="preserve"> </w:t>
      </w:r>
      <w:r>
        <w:t>right of</w:t>
      </w:r>
      <w:r>
        <w:rPr>
          <w:spacing w:val="-3"/>
        </w:rPr>
        <w:t xml:space="preserve"> </w:t>
      </w:r>
      <w:r>
        <w:t>every</w:t>
      </w:r>
      <w:r>
        <w:rPr>
          <w:spacing w:val="-4"/>
        </w:rPr>
        <w:t xml:space="preserve"> </w:t>
      </w:r>
      <w:r>
        <w:t>individual</w:t>
      </w:r>
      <w:r>
        <w:rPr>
          <w:spacing w:val="-3"/>
        </w:rPr>
        <w:t xml:space="preserve"> </w:t>
      </w:r>
      <w:r>
        <w:t>to</w:t>
      </w:r>
      <w:r>
        <w:rPr>
          <w:spacing w:val="-4"/>
        </w:rPr>
        <w:t xml:space="preserve"> </w:t>
      </w:r>
      <w:r>
        <w:t>think</w:t>
      </w:r>
      <w:r>
        <w:rPr>
          <w:spacing w:val="-4"/>
        </w:rPr>
        <w:t xml:space="preserve"> </w:t>
      </w:r>
      <w:r>
        <w:t>and</w:t>
      </w:r>
      <w:r>
        <w:rPr>
          <w:spacing w:val="-2"/>
        </w:rPr>
        <w:t xml:space="preserve"> </w:t>
      </w:r>
      <w:r>
        <w:t>speak</w:t>
      </w:r>
      <w:r>
        <w:rPr>
          <w:spacing w:val="-2"/>
        </w:rPr>
        <w:t xml:space="preserve"> </w:t>
      </w:r>
      <w:r>
        <w:t>as</w:t>
      </w:r>
      <w:r>
        <w:rPr>
          <w:spacing w:val="-1"/>
        </w:rPr>
        <w:t xml:space="preserve"> </w:t>
      </w:r>
      <w:r>
        <w:t>dictated</w:t>
      </w:r>
      <w:r>
        <w:rPr>
          <w:spacing w:val="-4"/>
        </w:rPr>
        <w:t xml:space="preserve"> </w:t>
      </w:r>
      <w:r>
        <w:t>by</w:t>
      </w:r>
      <w:r>
        <w:rPr>
          <w:spacing w:val="-4"/>
        </w:rPr>
        <w:t xml:space="preserve"> </w:t>
      </w:r>
      <w:r>
        <w:t>personal</w:t>
      </w:r>
      <w:r>
        <w:rPr>
          <w:spacing w:val="-3"/>
        </w:rPr>
        <w:t xml:space="preserve"> </w:t>
      </w:r>
      <w:r>
        <w:t>belief,</w:t>
      </w:r>
      <w:r>
        <w:rPr>
          <w:spacing w:val="-3"/>
        </w:rPr>
        <w:t xml:space="preserve"> </w:t>
      </w:r>
      <w:r>
        <w:t xml:space="preserve">to express individual ideas and to state differences with other points of view, limited only by </w:t>
      </w:r>
      <w:proofErr w:type="gramStart"/>
      <w:r>
        <w:t>University</w:t>
      </w:r>
      <w:proofErr w:type="gramEnd"/>
      <w:r>
        <w:t xml:space="preserve"> requirements regarding time, place and manner.</w:t>
      </w:r>
    </w:p>
    <w:p w14:paraId="1860E808" w14:textId="77777777" w:rsidR="00530FF4" w:rsidRDefault="004922A2" w:rsidP="00C13DF1">
      <w:pPr>
        <w:pStyle w:val="ListParagraph"/>
        <w:numPr>
          <w:ilvl w:val="0"/>
          <w:numId w:val="6"/>
        </w:numPr>
        <w:tabs>
          <w:tab w:val="left" w:pos="1800"/>
          <w:tab w:val="left" w:pos="1801"/>
        </w:tabs>
        <w:spacing w:before="46" w:line="237" w:lineRule="auto"/>
        <w:ind w:right="573"/>
        <w:rPr>
          <w:rFonts w:ascii="Symbol" w:hAnsi="Symbol"/>
        </w:rPr>
      </w:pPr>
      <w:r>
        <w:t>We</w:t>
      </w:r>
      <w:r>
        <w:rPr>
          <w:spacing w:val="-2"/>
        </w:rPr>
        <w:t xml:space="preserve"> </w:t>
      </w:r>
      <w:r>
        <w:t>reject</w:t>
      </w:r>
      <w:r>
        <w:rPr>
          <w:spacing w:val="-1"/>
        </w:rPr>
        <w:t xml:space="preserve"> </w:t>
      </w:r>
      <w:r>
        <w:t>acts</w:t>
      </w:r>
      <w:r>
        <w:rPr>
          <w:spacing w:val="-5"/>
        </w:rPr>
        <w:t xml:space="preserve"> </w:t>
      </w:r>
      <w:r>
        <w:t>of</w:t>
      </w:r>
      <w:r>
        <w:rPr>
          <w:spacing w:val="-4"/>
        </w:rPr>
        <w:t xml:space="preserve"> </w:t>
      </w:r>
      <w:r>
        <w:t>discrimination,</w:t>
      </w:r>
      <w:r>
        <w:rPr>
          <w:spacing w:val="-1"/>
        </w:rPr>
        <w:t xml:space="preserve"> </w:t>
      </w:r>
      <w:r>
        <w:t>including</w:t>
      </w:r>
      <w:r>
        <w:rPr>
          <w:spacing w:val="-3"/>
        </w:rPr>
        <w:t xml:space="preserve"> </w:t>
      </w:r>
      <w:r>
        <w:t>those</w:t>
      </w:r>
      <w:r>
        <w:rPr>
          <w:spacing w:val="-3"/>
        </w:rPr>
        <w:t xml:space="preserve"> </w:t>
      </w:r>
      <w:r>
        <w:t>based</w:t>
      </w:r>
      <w:r>
        <w:rPr>
          <w:spacing w:val="-3"/>
        </w:rPr>
        <w:t xml:space="preserve"> </w:t>
      </w:r>
      <w:r>
        <w:t>on</w:t>
      </w:r>
      <w:r>
        <w:rPr>
          <w:spacing w:val="-5"/>
        </w:rPr>
        <w:t xml:space="preserve"> </w:t>
      </w:r>
      <w:r>
        <w:t>race,</w:t>
      </w:r>
      <w:r>
        <w:rPr>
          <w:spacing w:val="-4"/>
        </w:rPr>
        <w:t xml:space="preserve"> </w:t>
      </w:r>
      <w:r>
        <w:t>ethnicity,</w:t>
      </w:r>
      <w:r>
        <w:rPr>
          <w:spacing w:val="-4"/>
        </w:rPr>
        <w:t xml:space="preserve"> </w:t>
      </w:r>
      <w:r>
        <w:t>gender,</w:t>
      </w:r>
      <w:r>
        <w:rPr>
          <w:spacing w:val="-4"/>
        </w:rPr>
        <w:t xml:space="preserve"> </w:t>
      </w:r>
      <w:r>
        <w:t>age,</w:t>
      </w:r>
      <w:r>
        <w:rPr>
          <w:spacing w:val="-4"/>
        </w:rPr>
        <w:t xml:space="preserve"> </w:t>
      </w:r>
      <w:r>
        <w:t>disability, sexual orientation and religious or political beliefs.</w:t>
      </w:r>
    </w:p>
    <w:p w14:paraId="58B2350D" w14:textId="77777777" w:rsidR="00530FF4" w:rsidRDefault="004922A2" w:rsidP="00C13DF1">
      <w:pPr>
        <w:pStyle w:val="ListParagraph"/>
        <w:numPr>
          <w:ilvl w:val="0"/>
          <w:numId w:val="6"/>
        </w:numPr>
        <w:tabs>
          <w:tab w:val="left" w:pos="1800"/>
          <w:tab w:val="left" w:pos="1801"/>
        </w:tabs>
        <w:spacing w:before="45" w:line="237" w:lineRule="auto"/>
        <w:ind w:right="684"/>
        <w:rPr>
          <w:rFonts w:ascii="Symbol" w:hAnsi="Symbol"/>
        </w:rPr>
      </w:pPr>
      <w:r>
        <w:t>We recognize that UCSF Fresno is devoted to public service and encourage members of the UCSF</w:t>
      </w:r>
      <w:r>
        <w:rPr>
          <w:spacing w:val="-2"/>
        </w:rPr>
        <w:t xml:space="preserve"> </w:t>
      </w:r>
      <w:r>
        <w:t>Fresno</w:t>
      </w:r>
      <w:r>
        <w:rPr>
          <w:spacing w:val="-2"/>
        </w:rPr>
        <w:t xml:space="preserve"> </w:t>
      </w:r>
      <w:r>
        <w:t>community</w:t>
      </w:r>
      <w:r>
        <w:rPr>
          <w:spacing w:val="-2"/>
        </w:rPr>
        <w:t xml:space="preserve"> </w:t>
      </w:r>
      <w:r>
        <w:t>to</w:t>
      </w:r>
      <w:r>
        <w:rPr>
          <w:spacing w:val="-4"/>
        </w:rPr>
        <w:t xml:space="preserve"> </w:t>
      </w:r>
      <w:r>
        <w:t>participate</w:t>
      </w:r>
      <w:r>
        <w:rPr>
          <w:spacing w:val="-2"/>
        </w:rPr>
        <w:t xml:space="preserve"> </w:t>
      </w:r>
      <w:r>
        <w:t>in</w:t>
      </w:r>
      <w:r>
        <w:rPr>
          <w:spacing w:val="-4"/>
        </w:rPr>
        <w:t xml:space="preserve"> </w:t>
      </w:r>
      <w:r>
        <w:t>public</w:t>
      </w:r>
      <w:r>
        <w:rPr>
          <w:spacing w:val="-4"/>
        </w:rPr>
        <w:t xml:space="preserve"> </w:t>
      </w:r>
      <w:r>
        <w:t>service</w:t>
      </w:r>
      <w:r>
        <w:rPr>
          <w:spacing w:val="-2"/>
        </w:rPr>
        <w:t xml:space="preserve"> </w:t>
      </w:r>
      <w:r>
        <w:t>activities</w:t>
      </w:r>
      <w:r>
        <w:rPr>
          <w:spacing w:val="-2"/>
        </w:rPr>
        <w:t xml:space="preserve"> </w:t>
      </w:r>
      <w:r>
        <w:t>in</w:t>
      </w:r>
      <w:r>
        <w:rPr>
          <w:spacing w:val="-4"/>
        </w:rPr>
        <w:t xml:space="preserve"> </w:t>
      </w:r>
      <w:r>
        <w:t>their</w:t>
      </w:r>
      <w:r>
        <w:rPr>
          <w:spacing w:val="-5"/>
        </w:rPr>
        <w:t xml:space="preserve"> </w:t>
      </w:r>
      <w:r>
        <w:t>own</w:t>
      </w:r>
      <w:r>
        <w:rPr>
          <w:spacing w:val="-2"/>
        </w:rPr>
        <w:t xml:space="preserve"> </w:t>
      </w:r>
      <w:r>
        <w:t>communities</w:t>
      </w:r>
      <w:r>
        <w:rPr>
          <w:spacing w:val="-2"/>
        </w:rPr>
        <w:t xml:space="preserve"> </w:t>
      </w:r>
      <w:r>
        <w:t>and recognize their public service efforts in off-campus community settings.</w:t>
      </w:r>
    </w:p>
    <w:p w14:paraId="47AA0BC3" w14:textId="77777777" w:rsidR="00530FF4" w:rsidRDefault="004922A2" w:rsidP="00C13DF1">
      <w:pPr>
        <w:pStyle w:val="ListParagraph"/>
        <w:numPr>
          <w:ilvl w:val="0"/>
          <w:numId w:val="6"/>
        </w:numPr>
        <w:tabs>
          <w:tab w:val="left" w:pos="1800"/>
          <w:tab w:val="left" w:pos="1801"/>
        </w:tabs>
        <w:spacing w:before="46" w:line="237" w:lineRule="auto"/>
        <w:ind w:right="623"/>
        <w:rPr>
          <w:rFonts w:ascii="Symbol" w:hAnsi="Symbol"/>
        </w:rPr>
      </w:pPr>
      <w:r>
        <w:t>We</w:t>
      </w:r>
      <w:r>
        <w:rPr>
          <w:spacing w:val="-1"/>
        </w:rPr>
        <w:t xml:space="preserve"> </w:t>
      </w:r>
      <w:r>
        <w:t>affirm</w:t>
      </w:r>
      <w:r>
        <w:rPr>
          <w:spacing w:val="-3"/>
        </w:rPr>
        <w:t xml:space="preserve"> </w:t>
      </w:r>
      <w:r>
        <w:t>that</w:t>
      </w:r>
      <w:r>
        <w:rPr>
          <w:spacing w:val="-3"/>
        </w:rPr>
        <w:t xml:space="preserve"> </w:t>
      </w:r>
      <w:r>
        <w:t>each</w:t>
      </w:r>
      <w:r>
        <w:rPr>
          <w:spacing w:val="-4"/>
        </w:rPr>
        <w:t xml:space="preserve"> </w:t>
      </w:r>
      <w:r>
        <w:t>member</w:t>
      </w:r>
      <w:r>
        <w:rPr>
          <w:spacing w:val="-3"/>
        </w:rPr>
        <w:t xml:space="preserve"> </w:t>
      </w:r>
      <w:r>
        <w:t>of</w:t>
      </w:r>
      <w:r>
        <w:rPr>
          <w:spacing w:val="-3"/>
        </w:rPr>
        <w:t xml:space="preserve"> </w:t>
      </w:r>
      <w:r>
        <w:t>the</w:t>
      </w:r>
      <w:r>
        <w:rPr>
          <w:spacing w:val="-4"/>
        </w:rPr>
        <w:t xml:space="preserve"> </w:t>
      </w:r>
      <w:r>
        <w:t>campus</w:t>
      </w:r>
      <w:r>
        <w:rPr>
          <w:spacing w:val="-4"/>
        </w:rPr>
        <w:t xml:space="preserve"> </w:t>
      </w:r>
      <w:r>
        <w:t>community</w:t>
      </w:r>
      <w:r>
        <w:rPr>
          <w:spacing w:val="-4"/>
        </w:rPr>
        <w:t xml:space="preserve"> </w:t>
      </w:r>
      <w:r>
        <w:t>is</w:t>
      </w:r>
      <w:r>
        <w:rPr>
          <w:spacing w:val="-1"/>
        </w:rPr>
        <w:t xml:space="preserve"> </w:t>
      </w:r>
      <w:r>
        <w:t>expected</w:t>
      </w:r>
      <w:r>
        <w:rPr>
          <w:spacing w:val="-4"/>
        </w:rPr>
        <w:t xml:space="preserve"> </w:t>
      </w:r>
      <w:r>
        <w:t>to</w:t>
      </w:r>
      <w:r>
        <w:rPr>
          <w:spacing w:val="-2"/>
        </w:rPr>
        <w:t xml:space="preserve"> </w:t>
      </w:r>
      <w:r>
        <w:t>work</w:t>
      </w:r>
      <w:r>
        <w:rPr>
          <w:spacing w:val="-1"/>
        </w:rPr>
        <w:t xml:space="preserve"> </w:t>
      </w:r>
      <w:r>
        <w:t>in</w:t>
      </w:r>
      <w:r>
        <w:rPr>
          <w:spacing w:val="-2"/>
        </w:rPr>
        <w:t xml:space="preserve"> </w:t>
      </w:r>
      <w:r>
        <w:t>accord</w:t>
      </w:r>
      <w:r>
        <w:rPr>
          <w:spacing w:val="-4"/>
        </w:rPr>
        <w:t xml:space="preserve"> </w:t>
      </w:r>
      <w:r>
        <w:t>with</w:t>
      </w:r>
      <w:r>
        <w:rPr>
          <w:spacing w:val="-4"/>
        </w:rPr>
        <w:t xml:space="preserve"> </w:t>
      </w:r>
      <w:r>
        <w:t>these principles and to make individual efforts to enhance the quality of life for all.</w:t>
      </w:r>
    </w:p>
    <w:p w14:paraId="61922216" w14:textId="77777777" w:rsidR="00530FF4" w:rsidRDefault="00530FF4">
      <w:pPr>
        <w:pStyle w:val="BodyText"/>
        <w:rPr>
          <w:sz w:val="24"/>
        </w:rPr>
      </w:pPr>
    </w:p>
    <w:p w14:paraId="3E329590" w14:textId="77777777" w:rsidR="00530FF4" w:rsidRDefault="00530FF4">
      <w:pPr>
        <w:pStyle w:val="BodyText"/>
        <w:spacing w:before="3"/>
        <w:rPr>
          <w:sz w:val="19"/>
        </w:rPr>
      </w:pPr>
    </w:p>
    <w:p w14:paraId="35A07A8C" w14:textId="77777777" w:rsidR="00530FF4" w:rsidRDefault="004922A2">
      <w:pPr>
        <w:pStyle w:val="Heading1"/>
      </w:pPr>
      <w:bookmarkStart w:id="7" w:name="_bookmark5"/>
      <w:bookmarkEnd w:id="7"/>
      <w:r>
        <w:rPr>
          <w:color w:val="F48023"/>
        </w:rPr>
        <w:t>ACGME</w:t>
      </w:r>
      <w:r>
        <w:rPr>
          <w:color w:val="F48023"/>
          <w:spacing w:val="-4"/>
        </w:rPr>
        <w:t xml:space="preserve"> </w:t>
      </w:r>
      <w:r>
        <w:rPr>
          <w:color w:val="F48023"/>
          <w:spacing w:val="-2"/>
        </w:rPr>
        <w:t>Competencies</w:t>
      </w:r>
    </w:p>
    <w:p w14:paraId="688A2067" w14:textId="77777777" w:rsidR="00530FF4" w:rsidRDefault="004922A2">
      <w:pPr>
        <w:pStyle w:val="BodyText"/>
        <w:spacing w:before="3"/>
        <w:ind w:left="1080" w:right="585"/>
      </w:pPr>
      <w:r>
        <w:t>The</w:t>
      </w:r>
      <w:r>
        <w:rPr>
          <w:spacing w:val="-1"/>
        </w:rPr>
        <w:t xml:space="preserve"> </w:t>
      </w:r>
      <w:hyperlink r:id="rId18">
        <w:r>
          <w:rPr>
            <w:color w:val="0000FF"/>
            <w:u w:val="single" w:color="0000FF"/>
          </w:rPr>
          <w:t>ACGME</w:t>
        </w:r>
      </w:hyperlink>
      <w:r>
        <w:rPr>
          <w:color w:val="0000FF"/>
          <w:spacing w:val="-2"/>
        </w:rPr>
        <w:t xml:space="preserve"> </w:t>
      </w:r>
      <w:r>
        <w:t>has</w:t>
      </w:r>
      <w:r>
        <w:rPr>
          <w:spacing w:val="-4"/>
        </w:rPr>
        <w:t xml:space="preserve"> </w:t>
      </w:r>
      <w:r>
        <w:t>directed</w:t>
      </w:r>
      <w:r>
        <w:rPr>
          <w:spacing w:val="-1"/>
        </w:rPr>
        <w:t xml:space="preserve"> </w:t>
      </w:r>
      <w:r>
        <w:t>that all</w:t>
      </w:r>
      <w:r>
        <w:rPr>
          <w:spacing w:val="-5"/>
        </w:rPr>
        <w:t xml:space="preserve"> </w:t>
      </w:r>
      <w:r>
        <w:t>GME</w:t>
      </w:r>
      <w:r>
        <w:rPr>
          <w:spacing w:val="-5"/>
        </w:rPr>
        <w:t xml:space="preserve"> </w:t>
      </w:r>
      <w:r>
        <w:t>training</w:t>
      </w:r>
      <w:r>
        <w:rPr>
          <w:spacing w:val="-2"/>
        </w:rPr>
        <w:t xml:space="preserve"> </w:t>
      </w:r>
      <w:r>
        <w:t>programs</w:t>
      </w:r>
      <w:r>
        <w:rPr>
          <w:spacing w:val="-3"/>
        </w:rPr>
        <w:t xml:space="preserve"> </w:t>
      </w:r>
      <w:r>
        <w:t>ensure</w:t>
      </w:r>
      <w:r>
        <w:rPr>
          <w:spacing w:val="-4"/>
        </w:rPr>
        <w:t xml:space="preserve"> </w:t>
      </w:r>
      <w:r>
        <w:t>that</w:t>
      </w:r>
      <w:r>
        <w:rPr>
          <w:spacing w:val="-3"/>
        </w:rPr>
        <w:t xml:space="preserve"> </w:t>
      </w:r>
      <w:r>
        <w:t>each</w:t>
      </w:r>
      <w:r>
        <w:rPr>
          <w:spacing w:val="-4"/>
        </w:rPr>
        <w:t xml:space="preserve"> </w:t>
      </w:r>
      <w:r>
        <w:t>house</w:t>
      </w:r>
      <w:r>
        <w:rPr>
          <w:spacing w:val="-2"/>
        </w:rPr>
        <w:t xml:space="preserve"> </w:t>
      </w:r>
      <w:r>
        <w:t>staff</w:t>
      </w:r>
      <w:r>
        <w:rPr>
          <w:spacing w:val="-3"/>
        </w:rPr>
        <w:t xml:space="preserve"> </w:t>
      </w:r>
      <w:r>
        <w:t>demonstrate</w:t>
      </w:r>
      <w:r>
        <w:rPr>
          <w:spacing w:val="-4"/>
        </w:rPr>
        <w:t xml:space="preserve"> </w:t>
      </w:r>
      <w:r>
        <w:t>six core competencies:</w:t>
      </w:r>
    </w:p>
    <w:p w14:paraId="1609FD91" w14:textId="77777777" w:rsidR="00530FF4" w:rsidRDefault="004922A2" w:rsidP="00C13DF1">
      <w:pPr>
        <w:pStyle w:val="ListParagraph"/>
        <w:numPr>
          <w:ilvl w:val="0"/>
          <w:numId w:val="6"/>
        </w:numPr>
        <w:tabs>
          <w:tab w:val="left" w:pos="1800"/>
          <w:tab w:val="left" w:pos="1801"/>
        </w:tabs>
        <w:spacing w:before="3" w:line="237" w:lineRule="auto"/>
        <w:ind w:right="1256"/>
        <w:rPr>
          <w:rFonts w:ascii="Symbol" w:hAnsi="Symbol"/>
        </w:rPr>
      </w:pPr>
      <w:r>
        <w:rPr>
          <w:b/>
        </w:rPr>
        <w:t>Patient</w:t>
      </w:r>
      <w:r>
        <w:rPr>
          <w:b/>
          <w:spacing w:val="-3"/>
        </w:rPr>
        <w:t xml:space="preserve"> </w:t>
      </w:r>
      <w:r>
        <w:rPr>
          <w:b/>
        </w:rPr>
        <w:t>Care</w:t>
      </w:r>
      <w:r>
        <w:rPr>
          <w:b/>
          <w:spacing w:val="-3"/>
        </w:rPr>
        <w:t xml:space="preserve"> </w:t>
      </w:r>
      <w:r>
        <w:t>that</w:t>
      </w:r>
      <w:r>
        <w:rPr>
          <w:spacing w:val="-1"/>
        </w:rPr>
        <w:t xml:space="preserve"> </w:t>
      </w:r>
      <w:r>
        <w:t>is</w:t>
      </w:r>
      <w:r>
        <w:rPr>
          <w:spacing w:val="-4"/>
        </w:rPr>
        <w:t xml:space="preserve"> </w:t>
      </w:r>
      <w:r>
        <w:t>compassionate,</w:t>
      </w:r>
      <w:r>
        <w:rPr>
          <w:spacing w:val="-1"/>
        </w:rPr>
        <w:t xml:space="preserve"> </w:t>
      </w:r>
      <w:r>
        <w:t>appropriate,</w:t>
      </w:r>
      <w:r>
        <w:rPr>
          <w:spacing w:val="-5"/>
        </w:rPr>
        <w:t xml:space="preserve"> </w:t>
      </w:r>
      <w:r>
        <w:t>and</w:t>
      </w:r>
      <w:r>
        <w:rPr>
          <w:spacing w:val="-2"/>
        </w:rPr>
        <w:t xml:space="preserve"> </w:t>
      </w:r>
      <w:r>
        <w:t>effective</w:t>
      </w:r>
      <w:r>
        <w:rPr>
          <w:spacing w:val="-4"/>
        </w:rPr>
        <w:t xml:space="preserve"> </w:t>
      </w:r>
      <w:r>
        <w:t>for</w:t>
      </w:r>
      <w:r>
        <w:rPr>
          <w:spacing w:val="-3"/>
        </w:rPr>
        <w:t xml:space="preserve"> </w:t>
      </w:r>
      <w:r>
        <w:t>the</w:t>
      </w:r>
      <w:r>
        <w:rPr>
          <w:spacing w:val="-4"/>
        </w:rPr>
        <w:t xml:space="preserve"> </w:t>
      </w:r>
      <w:r>
        <w:t>treatment</w:t>
      </w:r>
      <w:r>
        <w:rPr>
          <w:spacing w:val="-3"/>
        </w:rPr>
        <w:t xml:space="preserve"> </w:t>
      </w:r>
      <w:r>
        <w:t>of</w:t>
      </w:r>
      <w:r>
        <w:rPr>
          <w:spacing w:val="-3"/>
        </w:rPr>
        <w:t xml:space="preserve"> </w:t>
      </w:r>
      <w:r>
        <w:t>health problems and the promotion of health. House Staff must be able to perform all medical, diagnostic, and surgical procedures considered essential for the area of practice.</w:t>
      </w:r>
    </w:p>
    <w:p w14:paraId="1851579B" w14:textId="77777777" w:rsidR="00530FF4" w:rsidRDefault="00530FF4">
      <w:pPr>
        <w:spacing w:line="237" w:lineRule="auto"/>
        <w:rPr>
          <w:rFonts w:ascii="Symbol" w:hAnsi="Symbol"/>
        </w:rPr>
        <w:sectPr w:rsidR="00530FF4">
          <w:pgSz w:w="12240" w:h="15840"/>
          <w:pgMar w:top="680" w:right="520" w:bottom="1160" w:left="0" w:header="23" w:footer="978" w:gutter="0"/>
          <w:cols w:space="720"/>
        </w:sectPr>
      </w:pPr>
    </w:p>
    <w:p w14:paraId="039A8411" w14:textId="77777777" w:rsidR="00530FF4" w:rsidRDefault="00530FF4">
      <w:pPr>
        <w:pStyle w:val="BodyText"/>
        <w:rPr>
          <w:sz w:val="20"/>
        </w:rPr>
      </w:pPr>
    </w:p>
    <w:p w14:paraId="59C940D6" w14:textId="77777777" w:rsidR="00530FF4" w:rsidRDefault="00530FF4">
      <w:pPr>
        <w:pStyle w:val="BodyText"/>
        <w:rPr>
          <w:sz w:val="20"/>
        </w:rPr>
      </w:pPr>
    </w:p>
    <w:p w14:paraId="18C94895" w14:textId="77777777" w:rsidR="00530FF4" w:rsidRDefault="00530FF4">
      <w:pPr>
        <w:pStyle w:val="BodyText"/>
        <w:spacing w:before="9"/>
        <w:rPr>
          <w:sz w:val="15"/>
        </w:rPr>
      </w:pPr>
    </w:p>
    <w:p w14:paraId="7CF232C0" w14:textId="77777777" w:rsidR="00530FF4" w:rsidRDefault="004922A2" w:rsidP="00C13DF1">
      <w:pPr>
        <w:pStyle w:val="ListParagraph"/>
        <w:numPr>
          <w:ilvl w:val="0"/>
          <w:numId w:val="6"/>
        </w:numPr>
        <w:tabs>
          <w:tab w:val="left" w:pos="1800"/>
          <w:tab w:val="left" w:pos="1801"/>
        </w:tabs>
        <w:spacing w:before="103" w:line="237" w:lineRule="auto"/>
        <w:ind w:right="1134"/>
        <w:rPr>
          <w:rFonts w:ascii="Symbol" w:hAnsi="Symbol"/>
        </w:rPr>
      </w:pPr>
      <w:r>
        <w:rPr>
          <w:b/>
        </w:rPr>
        <w:t>Medical</w:t>
      </w:r>
      <w:r>
        <w:rPr>
          <w:b/>
          <w:spacing w:val="-3"/>
        </w:rPr>
        <w:t xml:space="preserve"> </w:t>
      </w:r>
      <w:r>
        <w:rPr>
          <w:b/>
        </w:rPr>
        <w:t>Knowledge</w:t>
      </w:r>
      <w:r>
        <w:rPr>
          <w:b/>
          <w:spacing w:val="-5"/>
        </w:rPr>
        <w:t xml:space="preserve"> </w:t>
      </w:r>
      <w:r>
        <w:t>of</w:t>
      </w:r>
      <w:r>
        <w:rPr>
          <w:spacing w:val="-7"/>
        </w:rPr>
        <w:t xml:space="preserve"> </w:t>
      </w:r>
      <w:r>
        <w:t>established</w:t>
      </w:r>
      <w:r>
        <w:rPr>
          <w:spacing w:val="-4"/>
        </w:rPr>
        <w:t xml:space="preserve"> </w:t>
      </w:r>
      <w:r>
        <w:t>and</w:t>
      </w:r>
      <w:r>
        <w:rPr>
          <w:spacing w:val="-4"/>
        </w:rPr>
        <w:t xml:space="preserve"> </w:t>
      </w:r>
      <w:r>
        <w:t>evolving</w:t>
      </w:r>
      <w:r>
        <w:rPr>
          <w:spacing w:val="-4"/>
        </w:rPr>
        <w:t xml:space="preserve"> </w:t>
      </w:r>
      <w:r>
        <w:t>biomedical,</w:t>
      </w:r>
      <w:r>
        <w:rPr>
          <w:spacing w:val="-5"/>
        </w:rPr>
        <w:t xml:space="preserve"> </w:t>
      </w:r>
      <w:r>
        <w:t>clinical,</w:t>
      </w:r>
      <w:r>
        <w:rPr>
          <w:spacing w:val="-3"/>
        </w:rPr>
        <w:t xml:space="preserve"> </w:t>
      </w:r>
      <w:r>
        <w:t>epidemiological,</w:t>
      </w:r>
      <w:r>
        <w:rPr>
          <w:spacing w:val="-3"/>
        </w:rPr>
        <w:t xml:space="preserve"> </w:t>
      </w:r>
      <w:r>
        <w:t>and social-behavioral sciences, as well as the application of this knowledge to patient care.</w:t>
      </w:r>
    </w:p>
    <w:p w14:paraId="7291D98C" w14:textId="77777777" w:rsidR="00530FF4" w:rsidRDefault="004922A2" w:rsidP="00C13DF1">
      <w:pPr>
        <w:pStyle w:val="ListParagraph"/>
        <w:numPr>
          <w:ilvl w:val="0"/>
          <w:numId w:val="6"/>
        </w:numPr>
        <w:tabs>
          <w:tab w:val="left" w:pos="1800"/>
          <w:tab w:val="left" w:pos="1801"/>
        </w:tabs>
        <w:spacing w:before="40"/>
        <w:ind w:right="903"/>
        <w:rPr>
          <w:rFonts w:ascii="Symbol" w:hAnsi="Symbol"/>
        </w:rPr>
      </w:pPr>
      <w:r>
        <w:rPr>
          <w:b/>
        </w:rPr>
        <w:t xml:space="preserve">Practice-Based Learning and Improvement </w:t>
      </w:r>
      <w:r>
        <w:t>demonstrated by showing the ability to investigate</w:t>
      </w:r>
      <w:r>
        <w:rPr>
          <w:spacing w:val="-3"/>
        </w:rPr>
        <w:t xml:space="preserve"> </w:t>
      </w:r>
      <w:r>
        <w:t>and</w:t>
      </w:r>
      <w:r>
        <w:rPr>
          <w:spacing w:val="-5"/>
        </w:rPr>
        <w:t xml:space="preserve"> </w:t>
      </w:r>
      <w:r>
        <w:t>evaluate</w:t>
      </w:r>
      <w:r>
        <w:rPr>
          <w:spacing w:val="-7"/>
        </w:rPr>
        <w:t xml:space="preserve"> </w:t>
      </w:r>
      <w:r>
        <w:t>their</w:t>
      </w:r>
      <w:r>
        <w:rPr>
          <w:spacing w:val="-1"/>
        </w:rPr>
        <w:t xml:space="preserve"> </w:t>
      </w:r>
      <w:r>
        <w:t>care</w:t>
      </w:r>
      <w:r>
        <w:rPr>
          <w:spacing w:val="-3"/>
        </w:rPr>
        <w:t xml:space="preserve"> </w:t>
      </w:r>
      <w:r>
        <w:t>of</w:t>
      </w:r>
      <w:r>
        <w:rPr>
          <w:spacing w:val="-1"/>
        </w:rPr>
        <w:t xml:space="preserve"> </w:t>
      </w:r>
      <w:r>
        <w:t>patients,</w:t>
      </w:r>
      <w:r>
        <w:rPr>
          <w:spacing w:val="-3"/>
        </w:rPr>
        <w:t xml:space="preserve"> </w:t>
      </w:r>
      <w:r>
        <w:t>to</w:t>
      </w:r>
      <w:r>
        <w:rPr>
          <w:spacing w:val="-7"/>
        </w:rPr>
        <w:t xml:space="preserve"> </w:t>
      </w:r>
      <w:r>
        <w:t>appraise</w:t>
      </w:r>
      <w:r>
        <w:rPr>
          <w:spacing w:val="-2"/>
        </w:rPr>
        <w:t xml:space="preserve"> </w:t>
      </w:r>
      <w:r>
        <w:t>and</w:t>
      </w:r>
      <w:r>
        <w:rPr>
          <w:spacing w:val="-3"/>
        </w:rPr>
        <w:t xml:space="preserve"> </w:t>
      </w:r>
      <w:r>
        <w:t>assimilate</w:t>
      </w:r>
      <w:r>
        <w:rPr>
          <w:spacing w:val="-5"/>
        </w:rPr>
        <w:t xml:space="preserve"> </w:t>
      </w:r>
      <w:r>
        <w:t>scientific</w:t>
      </w:r>
      <w:r>
        <w:rPr>
          <w:spacing w:val="-2"/>
        </w:rPr>
        <w:t xml:space="preserve"> </w:t>
      </w:r>
      <w:r>
        <w:t xml:space="preserve">evidence, and to continuously improve patient care based on constant self-evaluation and lifelong </w:t>
      </w:r>
      <w:r>
        <w:rPr>
          <w:spacing w:val="-2"/>
        </w:rPr>
        <w:t>learning.</w:t>
      </w:r>
    </w:p>
    <w:p w14:paraId="6053BBFB" w14:textId="77777777" w:rsidR="00530FF4" w:rsidRDefault="004922A2" w:rsidP="00C13DF1">
      <w:pPr>
        <w:pStyle w:val="ListParagraph"/>
        <w:numPr>
          <w:ilvl w:val="0"/>
          <w:numId w:val="6"/>
        </w:numPr>
        <w:tabs>
          <w:tab w:val="left" w:pos="1800"/>
          <w:tab w:val="left" w:pos="1801"/>
        </w:tabs>
        <w:spacing w:before="42" w:line="237" w:lineRule="auto"/>
        <w:ind w:right="796"/>
        <w:rPr>
          <w:rFonts w:ascii="Symbol" w:hAnsi="Symbol"/>
        </w:rPr>
      </w:pPr>
      <w:r>
        <w:rPr>
          <w:b/>
        </w:rPr>
        <w:t>Interpersonal</w:t>
      </w:r>
      <w:r>
        <w:rPr>
          <w:b/>
          <w:spacing w:val="-5"/>
        </w:rPr>
        <w:t xml:space="preserve"> </w:t>
      </w:r>
      <w:r>
        <w:rPr>
          <w:b/>
        </w:rPr>
        <w:t>and</w:t>
      </w:r>
      <w:r>
        <w:rPr>
          <w:b/>
          <w:spacing w:val="-4"/>
        </w:rPr>
        <w:t xml:space="preserve"> </w:t>
      </w:r>
      <w:r>
        <w:rPr>
          <w:b/>
        </w:rPr>
        <w:t>Communication</w:t>
      </w:r>
      <w:r>
        <w:rPr>
          <w:b/>
          <w:spacing w:val="-6"/>
        </w:rPr>
        <w:t xml:space="preserve"> </w:t>
      </w:r>
      <w:r>
        <w:rPr>
          <w:b/>
        </w:rPr>
        <w:t>Skills</w:t>
      </w:r>
      <w:r>
        <w:rPr>
          <w:b/>
          <w:spacing w:val="-4"/>
        </w:rPr>
        <w:t xml:space="preserve"> </w:t>
      </w:r>
      <w:r>
        <w:t>that</w:t>
      </w:r>
      <w:r>
        <w:rPr>
          <w:spacing w:val="-5"/>
        </w:rPr>
        <w:t xml:space="preserve"> </w:t>
      </w:r>
      <w:r>
        <w:t>result</w:t>
      </w:r>
      <w:r>
        <w:rPr>
          <w:spacing w:val="-2"/>
        </w:rPr>
        <w:t xml:space="preserve"> </w:t>
      </w:r>
      <w:r>
        <w:t>in</w:t>
      </w:r>
      <w:r>
        <w:rPr>
          <w:spacing w:val="-5"/>
        </w:rPr>
        <w:t xml:space="preserve"> </w:t>
      </w:r>
      <w:r>
        <w:t>the</w:t>
      </w:r>
      <w:r>
        <w:rPr>
          <w:spacing w:val="-4"/>
        </w:rPr>
        <w:t xml:space="preserve"> </w:t>
      </w:r>
      <w:r>
        <w:t>effective</w:t>
      </w:r>
      <w:r>
        <w:rPr>
          <w:spacing w:val="-4"/>
        </w:rPr>
        <w:t xml:space="preserve"> </w:t>
      </w:r>
      <w:r>
        <w:t>exchange</w:t>
      </w:r>
      <w:r>
        <w:rPr>
          <w:spacing w:val="-2"/>
        </w:rPr>
        <w:t xml:space="preserve"> </w:t>
      </w:r>
      <w:r>
        <w:t>of</w:t>
      </w:r>
      <w:r>
        <w:rPr>
          <w:spacing w:val="-5"/>
        </w:rPr>
        <w:t xml:space="preserve"> </w:t>
      </w:r>
      <w:r>
        <w:t>information and collaboration with patients, their families and other health professionals.</w:t>
      </w:r>
    </w:p>
    <w:p w14:paraId="075F6A39" w14:textId="77777777" w:rsidR="00530FF4" w:rsidRDefault="004922A2" w:rsidP="00C13DF1">
      <w:pPr>
        <w:pStyle w:val="ListParagraph"/>
        <w:numPr>
          <w:ilvl w:val="0"/>
          <w:numId w:val="6"/>
        </w:numPr>
        <w:tabs>
          <w:tab w:val="left" w:pos="1800"/>
          <w:tab w:val="left" w:pos="1801"/>
        </w:tabs>
        <w:spacing w:before="42" w:line="237" w:lineRule="auto"/>
        <w:ind w:right="619"/>
        <w:rPr>
          <w:rFonts w:ascii="Symbol" w:hAnsi="Symbol"/>
        </w:rPr>
      </w:pPr>
      <w:r>
        <w:rPr>
          <w:b/>
        </w:rPr>
        <w:t>Professionalism</w:t>
      </w:r>
      <w:r>
        <w:rPr>
          <w:b/>
          <w:spacing w:val="-1"/>
        </w:rPr>
        <w:t xml:space="preserve"> </w:t>
      </w:r>
      <w:r>
        <w:t>as</w:t>
      </w:r>
      <w:r>
        <w:rPr>
          <w:spacing w:val="-4"/>
        </w:rPr>
        <w:t xml:space="preserve"> </w:t>
      </w:r>
      <w:r>
        <w:t>manifested</w:t>
      </w:r>
      <w:r>
        <w:rPr>
          <w:spacing w:val="-4"/>
        </w:rPr>
        <w:t xml:space="preserve"> </w:t>
      </w:r>
      <w:r>
        <w:t>through</w:t>
      </w:r>
      <w:r>
        <w:rPr>
          <w:spacing w:val="-2"/>
        </w:rPr>
        <w:t xml:space="preserve"> </w:t>
      </w:r>
      <w:r>
        <w:t>a</w:t>
      </w:r>
      <w:r>
        <w:rPr>
          <w:spacing w:val="-4"/>
        </w:rPr>
        <w:t xml:space="preserve"> </w:t>
      </w:r>
      <w:r>
        <w:t>commitment</w:t>
      </w:r>
      <w:r>
        <w:rPr>
          <w:spacing w:val="-3"/>
        </w:rPr>
        <w:t xml:space="preserve"> </w:t>
      </w:r>
      <w:r>
        <w:t>to</w:t>
      </w:r>
      <w:r>
        <w:rPr>
          <w:spacing w:val="-4"/>
        </w:rPr>
        <w:t xml:space="preserve"> </w:t>
      </w:r>
      <w:r>
        <w:t>professionalism</w:t>
      </w:r>
      <w:r>
        <w:rPr>
          <w:spacing w:val="-3"/>
        </w:rPr>
        <w:t xml:space="preserve"> </w:t>
      </w:r>
      <w:r>
        <w:t>and</w:t>
      </w:r>
      <w:r>
        <w:rPr>
          <w:spacing w:val="-2"/>
        </w:rPr>
        <w:t xml:space="preserve"> </w:t>
      </w:r>
      <w:r>
        <w:t>an</w:t>
      </w:r>
      <w:r>
        <w:rPr>
          <w:spacing w:val="-4"/>
        </w:rPr>
        <w:t xml:space="preserve"> </w:t>
      </w:r>
      <w:r>
        <w:t>adherence</w:t>
      </w:r>
      <w:r>
        <w:rPr>
          <w:spacing w:val="-4"/>
        </w:rPr>
        <w:t xml:space="preserve"> </w:t>
      </w:r>
      <w:r>
        <w:t>to ethical principles.</w:t>
      </w:r>
    </w:p>
    <w:p w14:paraId="727ABE9B" w14:textId="77777777" w:rsidR="00530FF4" w:rsidRDefault="004922A2" w:rsidP="00C13DF1">
      <w:pPr>
        <w:pStyle w:val="ListParagraph"/>
        <w:numPr>
          <w:ilvl w:val="0"/>
          <w:numId w:val="6"/>
        </w:numPr>
        <w:tabs>
          <w:tab w:val="left" w:pos="1800"/>
          <w:tab w:val="left" w:pos="1801"/>
        </w:tabs>
        <w:spacing w:before="42"/>
        <w:ind w:right="571"/>
        <w:rPr>
          <w:rFonts w:ascii="Symbol" w:hAnsi="Symbol"/>
        </w:rPr>
      </w:pPr>
      <w:r>
        <w:rPr>
          <w:b/>
        </w:rPr>
        <w:t xml:space="preserve">Systems-Based Practice </w:t>
      </w:r>
      <w:r>
        <w:t>as manifested by actions that demonstrate an awareness of and responsiveness to the larger context and system of health care, including the social determinants</w:t>
      </w:r>
      <w:r>
        <w:rPr>
          <w:spacing w:val="-3"/>
        </w:rPr>
        <w:t xml:space="preserve"> </w:t>
      </w:r>
      <w:r>
        <w:t>of</w:t>
      </w:r>
      <w:r>
        <w:rPr>
          <w:spacing w:val="-3"/>
        </w:rPr>
        <w:t xml:space="preserve"> </w:t>
      </w:r>
      <w:r>
        <w:t>health,</w:t>
      </w:r>
      <w:r>
        <w:rPr>
          <w:spacing w:val="-3"/>
        </w:rPr>
        <w:t xml:space="preserve"> </w:t>
      </w:r>
      <w:r>
        <w:t>as</w:t>
      </w:r>
      <w:r>
        <w:rPr>
          <w:spacing w:val="-1"/>
        </w:rPr>
        <w:t xml:space="preserve"> </w:t>
      </w:r>
      <w:r>
        <w:t>well</w:t>
      </w:r>
      <w:r>
        <w:rPr>
          <w:spacing w:val="-2"/>
        </w:rPr>
        <w:t xml:space="preserve"> </w:t>
      </w:r>
      <w:r>
        <w:t>as</w:t>
      </w:r>
      <w:r>
        <w:rPr>
          <w:spacing w:val="-2"/>
        </w:rPr>
        <w:t xml:space="preserve"> </w:t>
      </w:r>
      <w:r>
        <w:t>the</w:t>
      </w:r>
      <w:r>
        <w:rPr>
          <w:spacing w:val="-2"/>
        </w:rPr>
        <w:t xml:space="preserve"> </w:t>
      </w:r>
      <w:r>
        <w:t>ability</w:t>
      </w:r>
      <w:r>
        <w:rPr>
          <w:spacing w:val="-4"/>
        </w:rPr>
        <w:t xml:space="preserve"> </w:t>
      </w:r>
      <w:r>
        <w:t>to</w:t>
      </w:r>
      <w:r>
        <w:rPr>
          <w:spacing w:val="-1"/>
        </w:rPr>
        <w:t xml:space="preserve"> </w:t>
      </w:r>
      <w:r>
        <w:t>call</w:t>
      </w:r>
      <w:r>
        <w:rPr>
          <w:spacing w:val="-2"/>
        </w:rPr>
        <w:t xml:space="preserve"> </w:t>
      </w:r>
      <w:r>
        <w:t>effectively</w:t>
      </w:r>
      <w:r>
        <w:rPr>
          <w:spacing w:val="-1"/>
        </w:rPr>
        <w:t xml:space="preserve"> </w:t>
      </w:r>
      <w:r>
        <w:t>on</w:t>
      </w:r>
      <w:r>
        <w:rPr>
          <w:spacing w:val="-4"/>
        </w:rPr>
        <w:t xml:space="preserve"> </w:t>
      </w:r>
      <w:r>
        <w:t>other</w:t>
      </w:r>
      <w:r>
        <w:rPr>
          <w:spacing w:val="-3"/>
        </w:rPr>
        <w:t xml:space="preserve"> </w:t>
      </w:r>
      <w:r>
        <w:t>resources</w:t>
      </w:r>
      <w:r>
        <w:rPr>
          <w:spacing w:val="-4"/>
        </w:rPr>
        <w:t xml:space="preserve"> </w:t>
      </w:r>
      <w:r>
        <w:t>to</w:t>
      </w:r>
      <w:r>
        <w:rPr>
          <w:spacing w:val="-2"/>
        </w:rPr>
        <w:t xml:space="preserve"> </w:t>
      </w:r>
      <w:r>
        <w:t>provide</w:t>
      </w:r>
      <w:r>
        <w:rPr>
          <w:spacing w:val="-2"/>
        </w:rPr>
        <w:t xml:space="preserve"> </w:t>
      </w:r>
      <w:r>
        <w:t>care that is of optimal health care.</w:t>
      </w:r>
    </w:p>
    <w:p w14:paraId="69EF3F76" w14:textId="77777777" w:rsidR="00530FF4" w:rsidRDefault="00530FF4">
      <w:pPr>
        <w:pStyle w:val="BodyText"/>
        <w:spacing w:before="2"/>
        <w:rPr>
          <w:sz w:val="25"/>
        </w:rPr>
      </w:pPr>
    </w:p>
    <w:p w14:paraId="1A627526" w14:textId="77777777" w:rsidR="00530FF4" w:rsidRDefault="004922A2">
      <w:pPr>
        <w:pStyle w:val="BodyText"/>
        <w:spacing w:before="1"/>
        <w:ind w:left="1080" w:right="889"/>
      </w:pPr>
      <w:r>
        <w:t>The Residency Review Committee (RRC) for each specialty is responsible for ensuring that every training program has a curriculum for teaching the competencies. Specialty groups developed outcomes-based</w:t>
      </w:r>
      <w:r>
        <w:rPr>
          <w:spacing w:val="-4"/>
        </w:rPr>
        <w:t xml:space="preserve"> </w:t>
      </w:r>
      <w:r>
        <w:t>milestones</w:t>
      </w:r>
      <w:r>
        <w:rPr>
          <w:spacing w:val="-1"/>
        </w:rPr>
        <w:t xml:space="preserve"> </w:t>
      </w:r>
      <w:r>
        <w:t>as</w:t>
      </w:r>
      <w:r>
        <w:rPr>
          <w:spacing w:val="-2"/>
        </w:rPr>
        <w:t xml:space="preserve"> </w:t>
      </w:r>
      <w:r>
        <w:t>a</w:t>
      </w:r>
      <w:r>
        <w:rPr>
          <w:spacing w:val="-6"/>
        </w:rPr>
        <w:t xml:space="preserve"> </w:t>
      </w:r>
      <w:r>
        <w:t>framework</w:t>
      </w:r>
      <w:r>
        <w:rPr>
          <w:spacing w:val="-3"/>
        </w:rPr>
        <w:t xml:space="preserve"> </w:t>
      </w:r>
      <w:r>
        <w:t>for</w:t>
      </w:r>
      <w:r>
        <w:rPr>
          <w:spacing w:val="-1"/>
        </w:rPr>
        <w:t xml:space="preserve"> </w:t>
      </w:r>
      <w:r>
        <w:t>determining</w:t>
      </w:r>
      <w:r>
        <w:rPr>
          <w:spacing w:val="-2"/>
        </w:rPr>
        <w:t xml:space="preserve"> </w:t>
      </w:r>
      <w:r>
        <w:t>house</w:t>
      </w:r>
      <w:r>
        <w:rPr>
          <w:spacing w:val="-2"/>
        </w:rPr>
        <w:t xml:space="preserve"> </w:t>
      </w:r>
      <w:r>
        <w:t>staffs’</w:t>
      </w:r>
      <w:r>
        <w:rPr>
          <w:spacing w:val="-5"/>
        </w:rPr>
        <w:t xml:space="preserve"> </w:t>
      </w:r>
      <w:r>
        <w:t>performance</w:t>
      </w:r>
      <w:r>
        <w:rPr>
          <w:spacing w:val="-4"/>
        </w:rPr>
        <w:t xml:space="preserve"> </w:t>
      </w:r>
      <w:r>
        <w:t>within</w:t>
      </w:r>
      <w:r>
        <w:rPr>
          <w:spacing w:val="-4"/>
        </w:rPr>
        <w:t xml:space="preserve"> </w:t>
      </w:r>
      <w:r>
        <w:t>the</w:t>
      </w:r>
      <w:r>
        <w:rPr>
          <w:spacing w:val="-2"/>
        </w:rPr>
        <w:t xml:space="preserve"> </w:t>
      </w:r>
      <w:r>
        <w:t>six ACGME Core Competencies.</w:t>
      </w:r>
    </w:p>
    <w:p w14:paraId="4E350021" w14:textId="77777777" w:rsidR="00530FF4" w:rsidRDefault="00530FF4">
      <w:pPr>
        <w:pStyle w:val="BodyText"/>
        <w:spacing w:before="1"/>
        <w:rPr>
          <w:sz w:val="20"/>
        </w:rPr>
      </w:pPr>
    </w:p>
    <w:p w14:paraId="6252DD35" w14:textId="77777777" w:rsidR="00530FF4" w:rsidRDefault="004922A2">
      <w:pPr>
        <w:pStyle w:val="Heading3"/>
      </w:pPr>
      <w:r>
        <w:t>Why</w:t>
      </w:r>
      <w:r>
        <w:rPr>
          <w:spacing w:val="-2"/>
        </w:rPr>
        <w:t xml:space="preserve"> </w:t>
      </w:r>
      <w:r>
        <w:t>Should</w:t>
      </w:r>
      <w:r>
        <w:rPr>
          <w:spacing w:val="-4"/>
        </w:rPr>
        <w:t xml:space="preserve"> </w:t>
      </w:r>
      <w:r>
        <w:t>I</w:t>
      </w:r>
      <w:r>
        <w:rPr>
          <w:spacing w:val="-3"/>
        </w:rPr>
        <w:t xml:space="preserve"> </w:t>
      </w:r>
      <w:r>
        <w:t>Care</w:t>
      </w:r>
      <w:r>
        <w:rPr>
          <w:spacing w:val="-3"/>
        </w:rPr>
        <w:t xml:space="preserve"> </w:t>
      </w:r>
      <w:r>
        <w:t>About</w:t>
      </w:r>
      <w:r>
        <w:rPr>
          <w:spacing w:val="-1"/>
        </w:rPr>
        <w:t xml:space="preserve"> </w:t>
      </w:r>
      <w:r>
        <w:t>the</w:t>
      </w:r>
      <w:r>
        <w:rPr>
          <w:spacing w:val="-4"/>
        </w:rPr>
        <w:t xml:space="preserve"> </w:t>
      </w:r>
      <w:r>
        <w:rPr>
          <w:spacing w:val="-2"/>
        </w:rPr>
        <w:t>Competencies?</w:t>
      </w:r>
    </w:p>
    <w:p w14:paraId="1FFD37B0" w14:textId="77777777" w:rsidR="00530FF4" w:rsidRDefault="004922A2" w:rsidP="00C13DF1">
      <w:pPr>
        <w:pStyle w:val="ListParagraph"/>
        <w:numPr>
          <w:ilvl w:val="0"/>
          <w:numId w:val="6"/>
        </w:numPr>
        <w:tabs>
          <w:tab w:val="left" w:pos="1800"/>
          <w:tab w:val="left" w:pos="1801"/>
        </w:tabs>
        <w:spacing w:before="1"/>
        <w:ind w:right="724"/>
        <w:rPr>
          <w:rFonts w:ascii="Symbol" w:hAnsi="Symbol"/>
        </w:rPr>
      </w:pPr>
      <w:r>
        <w:t>The UCSF Fresno Graduate Medical Education office is regularly reviewed by the ACGME to ensure</w:t>
      </w:r>
      <w:r>
        <w:rPr>
          <w:spacing w:val="-4"/>
        </w:rPr>
        <w:t xml:space="preserve"> </w:t>
      </w:r>
      <w:r>
        <w:t>that</w:t>
      </w:r>
      <w:r>
        <w:rPr>
          <w:spacing w:val="-3"/>
        </w:rPr>
        <w:t xml:space="preserve"> </w:t>
      </w:r>
      <w:r>
        <w:t>it</w:t>
      </w:r>
      <w:r>
        <w:rPr>
          <w:spacing w:val="-3"/>
        </w:rPr>
        <w:t xml:space="preserve"> </w:t>
      </w:r>
      <w:r>
        <w:t>is</w:t>
      </w:r>
      <w:r>
        <w:rPr>
          <w:spacing w:val="-1"/>
        </w:rPr>
        <w:t xml:space="preserve"> </w:t>
      </w:r>
      <w:r>
        <w:t>in</w:t>
      </w:r>
      <w:r>
        <w:rPr>
          <w:spacing w:val="-2"/>
        </w:rPr>
        <w:t xml:space="preserve"> </w:t>
      </w:r>
      <w:r>
        <w:t>substantial</w:t>
      </w:r>
      <w:r>
        <w:rPr>
          <w:spacing w:val="-2"/>
        </w:rPr>
        <w:t xml:space="preserve"> </w:t>
      </w:r>
      <w:r>
        <w:t>compliance</w:t>
      </w:r>
      <w:r>
        <w:rPr>
          <w:spacing w:val="-2"/>
        </w:rPr>
        <w:t xml:space="preserve"> </w:t>
      </w:r>
      <w:r>
        <w:t>with</w:t>
      </w:r>
      <w:r>
        <w:rPr>
          <w:spacing w:val="-4"/>
        </w:rPr>
        <w:t xml:space="preserve"> </w:t>
      </w:r>
      <w:r>
        <w:t>all</w:t>
      </w:r>
      <w:r>
        <w:rPr>
          <w:spacing w:val="-5"/>
        </w:rPr>
        <w:t xml:space="preserve"> </w:t>
      </w:r>
      <w:r>
        <w:t>ACGME</w:t>
      </w:r>
      <w:r>
        <w:rPr>
          <w:spacing w:val="-4"/>
        </w:rPr>
        <w:t xml:space="preserve"> </w:t>
      </w:r>
      <w:r>
        <w:t>requirements.</w:t>
      </w:r>
      <w:r>
        <w:rPr>
          <w:spacing w:val="40"/>
        </w:rPr>
        <w:t xml:space="preserve"> </w:t>
      </w:r>
      <w:r>
        <w:t>Part of</w:t>
      </w:r>
      <w:r>
        <w:rPr>
          <w:spacing w:val="-3"/>
        </w:rPr>
        <w:t xml:space="preserve"> </w:t>
      </w:r>
      <w:r>
        <w:t>these</w:t>
      </w:r>
      <w:r>
        <w:rPr>
          <w:spacing w:val="-4"/>
        </w:rPr>
        <w:t xml:space="preserve"> </w:t>
      </w:r>
      <w:r>
        <w:t>reviews includes our house staffs' familiarity with the six general competencies, and how well they are doing in terms of the competencies.</w:t>
      </w:r>
    </w:p>
    <w:p w14:paraId="504E10F6" w14:textId="77777777" w:rsidR="00530FF4" w:rsidRDefault="004922A2" w:rsidP="00C13DF1">
      <w:pPr>
        <w:pStyle w:val="ListParagraph"/>
        <w:numPr>
          <w:ilvl w:val="0"/>
          <w:numId w:val="6"/>
        </w:numPr>
        <w:tabs>
          <w:tab w:val="left" w:pos="1800"/>
          <w:tab w:val="left" w:pos="1801"/>
        </w:tabs>
        <w:spacing w:before="37"/>
        <w:ind w:right="607"/>
        <w:rPr>
          <w:rFonts w:ascii="Symbol" w:hAnsi="Symbol"/>
        </w:rPr>
      </w:pPr>
      <w:r>
        <w:t>All programs are required to have written goals and objectives for each rotation or educational experience</w:t>
      </w:r>
      <w:r>
        <w:rPr>
          <w:spacing w:val="-4"/>
        </w:rPr>
        <w:t xml:space="preserve"> </w:t>
      </w:r>
      <w:r>
        <w:t>that</w:t>
      </w:r>
      <w:r>
        <w:rPr>
          <w:spacing w:val="-3"/>
        </w:rPr>
        <w:t xml:space="preserve"> </w:t>
      </w:r>
      <w:r>
        <w:t>incorporate</w:t>
      </w:r>
      <w:r>
        <w:rPr>
          <w:spacing w:val="-3"/>
        </w:rPr>
        <w:t xml:space="preserve"> </w:t>
      </w:r>
      <w:r>
        <w:t>the</w:t>
      </w:r>
      <w:r>
        <w:rPr>
          <w:spacing w:val="-2"/>
        </w:rPr>
        <w:t xml:space="preserve"> </w:t>
      </w:r>
      <w:r>
        <w:t>specific</w:t>
      </w:r>
      <w:r>
        <w:rPr>
          <w:spacing w:val="-1"/>
        </w:rPr>
        <w:t xml:space="preserve"> </w:t>
      </w:r>
      <w:r>
        <w:t>general</w:t>
      </w:r>
      <w:r>
        <w:rPr>
          <w:spacing w:val="-3"/>
        </w:rPr>
        <w:t xml:space="preserve"> </w:t>
      </w:r>
      <w:r>
        <w:t>competencies</w:t>
      </w:r>
      <w:r>
        <w:rPr>
          <w:spacing w:val="-2"/>
        </w:rPr>
        <w:t xml:space="preserve"> </w:t>
      </w:r>
      <w:r>
        <w:t>house</w:t>
      </w:r>
      <w:r>
        <w:rPr>
          <w:spacing w:val="-4"/>
        </w:rPr>
        <w:t xml:space="preserve"> </w:t>
      </w:r>
      <w:r>
        <w:t>staff</w:t>
      </w:r>
      <w:r>
        <w:rPr>
          <w:spacing w:val="-4"/>
        </w:rPr>
        <w:t xml:space="preserve"> </w:t>
      </w:r>
      <w:r>
        <w:t>must</w:t>
      </w:r>
      <w:r>
        <w:rPr>
          <w:spacing w:val="-3"/>
        </w:rPr>
        <w:t xml:space="preserve"> </w:t>
      </w:r>
      <w:r>
        <w:t>achieve</w:t>
      </w:r>
      <w:r>
        <w:rPr>
          <w:spacing w:val="-4"/>
        </w:rPr>
        <w:t xml:space="preserve"> </w:t>
      </w:r>
      <w:r>
        <w:t>to</w:t>
      </w:r>
      <w:r>
        <w:rPr>
          <w:spacing w:val="-4"/>
        </w:rPr>
        <w:t xml:space="preserve"> </w:t>
      </w:r>
      <w:r>
        <w:t xml:space="preserve">pass the rotation. House staff should receive a copy of these goals and objectives on an annual </w:t>
      </w:r>
      <w:r>
        <w:rPr>
          <w:spacing w:val="-2"/>
        </w:rPr>
        <w:t>basis.</w:t>
      </w:r>
    </w:p>
    <w:p w14:paraId="5DED85C8" w14:textId="77777777" w:rsidR="00530FF4" w:rsidRDefault="004922A2" w:rsidP="00C13DF1">
      <w:pPr>
        <w:pStyle w:val="ListParagraph"/>
        <w:numPr>
          <w:ilvl w:val="0"/>
          <w:numId w:val="6"/>
        </w:numPr>
        <w:tabs>
          <w:tab w:val="left" w:pos="1800"/>
          <w:tab w:val="left" w:pos="1801"/>
        </w:tabs>
        <w:spacing w:before="42" w:line="237" w:lineRule="auto"/>
        <w:ind w:right="875"/>
        <w:rPr>
          <w:rFonts w:ascii="Symbol" w:hAnsi="Symbol"/>
        </w:rPr>
      </w:pPr>
      <w:r>
        <w:t>Programs</w:t>
      </w:r>
      <w:r>
        <w:rPr>
          <w:spacing w:val="-2"/>
        </w:rPr>
        <w:t xml:space="preserve"> </w:t>
      </w:r>
      <w:r>
        <w:t>will</w:t>
      </w:r>
      <w:r>
        <w:rPr>
          <w:spacing w:val="-3"/>
        </w:rPr>
        <w:t xml:space="preserve"> </w:t>
      </w:r>
      <w:r>
        <w:t>evaluate</w:t>
      </w:r>
      <w:r>
        <w:rPr>
          <w:spacing w:val="-3"/>
        </w:rPr>
        <w:t xml:space="preserve"> </w:t>
      </w:r>
      <w:r>
        <w:t>house</w:t>
      </w:r>
      <w:r>
        <w:rPr>
          <w:spacing w:val="-3"/>
        </w:rPr>
        <w:t xml:space="preserve"> </w:t>
      </w:r>
      <w:r>
        <w:t>staff’s performance</w:t>
      </w:r>
      <w:r>
        <w:rPr>
          <w:spacing w:val="-5"/>
        </w:rPr>
        <w:t xml:space="preserve"> </w:t>
      </w:r>
      <w:r>
        <w:t>in</w:t>
      </w:r>
      <w:r>
        <w:rPr>
          <w:spacing w:val="-3"/>
        </w:rPr>
        <w:t xml:space="preserve"> </w:t>
      </w:r>
      <w:r>
        <w:t>terms</w:t>
      </w:r>
      <w:r>
        <w:rPr>
          <w:spacing w:val="-2"/>
        </w:rPr>
        <w:t xml:space="preserve"> </w:t>
      </w:r>
      <w:r>
        <w:t>of</w:t>
      </w:r>
      <w:r>
        <w:rPr>
          <w:spacing w:val="-4"/>
        </w:rPr>
        <w:t xml:space="preserve"> </w:t>
      </w:r>
      <w:r>
        <w:t>the</w:t>
      </w:r>
      <w:r>
        <w:rPr>
          <w:spacing w:val="-3"/>
        </w:rPr>
        <w:t xml:space="preserve"> </w:t>
      </w:r>
      <w:r>
        <w:t>general</w:t>
      </w:r>
      <w:r>
        <w:rPr>
          <w:spacing w:val="-4"/>
        </w:rPr>
        <w:t xml:space="preserve"> </w:t>
      </w:r>
      <w:r>
        <w:t>competencies.</w:t>
      </w:r>
      <w:r>
        <w:rPr>
          <w:spacing w:val="40"/>
        </w:rPr>
        <w:t xml:space="preserve"> </w:t>
      </w:r>
      <w:r>
        <w:t>The general competencies are reflected in evaluations from faculty and other groups such as patients, peers, clinical staff, families, etc.</w:t>
      </w:r>
    </w:p>
    <w:p w14:paraId="7C323061" w14:textId="77777777" w:rsidR="00530FF4" w:rsidRDefault="004922A2" w:rsidP="00C13DF1">
      <w:pPr>
        <w:pStyle w:val="ListParagraph"/>
        <w:numPr>
          <w:ilvl w:val="0"/>
          <w:numId w:val="6"/>
        </w:numPr>
        <w:tabs>
          <w:tab w:val="left" w:pos="1800"/>
          <w:tab w:val="left" w:pos="1801"/>
        </w:tabs>
        <w:spacing w:before="44"/>
        <w:ind w:right="696"/>
        <w:rPr>
          <w:rFonts w:ascii="Symbol" w:hAnsi="Symbol"/>
        </w:rPr>
      </w:pPr>
      <w:r>
        <w:t>The ACGME surveys house staff annually about all aspects of their educational programs, including</w:t>
      </w:r>
      <w:r>
        <w:rPr>
          <w:spacing w:val="-1"/>
        </w:rPr>
        <w:t xml:space="preserve"> </w:t>
      </w:r>
      <w:r>
        <w:t>integration</w:t>
      </w:r>
      <w:r>
        <w:rPr>
          <w:spacing w:val="-1"/>
        </w:rPr>
        <w:t xml:space="preserve"> </w:t>
      </w:r>
      <w:r>
        <w:t>and</w:t>
      </w:r>
      <w:r>
        <w:rPr>
          <w:spacing w:val="-5"/>
        </w:rPr>
        <w:t xml:space="preserve"> </w:t>
      </w:r>
      <w:r>
        <w:t>understanding</w:t>
      </w:r>
      <w:r>
        <w:rPr>
          <w:spacing w:val="-1"/>
        </w:rPr>
        <w:t xml:space="preserve"> </w:t>
      </w:r>
      <w:r>
        <w:t>of</w:t>
      </w:r>
      <w:r>
        <w:rPr>
          <w:spacing w:val="-2"/>
        </w:rPr>
        <w:t xml:space="preserve"> </w:t>
      </w:r>
      <w:r>
        <w:t>the</w:t>
      </w:r>
      <w:r>
        <w:rPr>
          <w:spacing w:val="-3"/>
        </w:rPr>
        <w:t xml:space="preserve"> </w:t>
      </w:r>
      <w:r>
        <w:t>general</w:t>
      </w:r>
      <w:r>
        <w:rPr>
          <w:spacing w:val="-1"/>
        </w:rPr>
        <w:t xml:space="preserve"> </w:t>
      </w:r>
      <w:r>
        <w:t>competencies.</w:t>
      </w:r>
      <w:r>
        <w:rPr>
          <w:spacing w:val="40"/>
        </w:rPr>
        <w:t xml:space="preserve"> </w:t>
      </w:r>
      <w:r>
        <w:t>Responses that</w:t>
      </w:r>
      <w:r>
        <w:rPr>
          <w:spacing w:val="-2"/>
        </w:rPr>
        <w:t xml:space="preserve"> </w:t>
      </w:r>
      <w:r>
        <w:t>indicate a</w:t>
      </w:r>
      <w:r>
        <w:rPr>
          <w:spacing w:val="-3"/>
        </w:rPr>
        <w:t xml:space="preserve"> </w:t>
      </w:r>
      <w:r>
        <w:t>lack</w:t>
      </w:r>
      <w:r>
        <w:rPr>
          <w:spacing w:val="-2"/>
        </w:rPr>
        <w:t xml:space="preserve"> </w:t>
      </w:r>
      <w:r>
        <w:t>of</w:t>
      </w:r>
      <w:r>
        <w:rPr>
          <w:spacing w:val="-1"/>
        </w:rPr>
        <w:t xml:space="preserve"> </w:t>
      </w:r>
      <w:r>
        <w:t>personal</w:t>
      </w:r>
      <w:r>
        <w:rPr>
          <w:spacing w:val="-4"/>
        </w:rPr>
        <w:t xml:space="preserve"> </w:t>
      </w:r>
      <w:r>
        <w:t>awareness</w:t>
      </w:r>
      <w:r>
        <w:rPr>
          <w:spacing w:val="-2"/>
        </w:rPr>
        <w:t xml:space="preserve"> </w:t>
      </w:r>
      <w:r>
        <w:t>or</w:t>
      </w:r>
      <w:r>
        <w:rPr>
          <w:spacing w:val="-4"/>
        </w:rPr>
        <w:t xml:space="preserve"> </w:t>
      </w:r>
      <w:r>
        <w:t>integration</w:t>
      </w:r>
      <w:r>
        <w:rPr>
          <w:spacing w:val="-3"/>
        </w:rPr>
        <w:t xml:space="preserve"> </w:t>
      </w:r>
      <w:r>
        <w:t>of</w:t>
      </w:r>
      <w:r>
        <w:rPr>
          <w:spacing w:val="-4"/>
        </w:rPr>
        <w:t xml:space="preserve"> </w:t>
      </w:r>
      <w:r>
        <w:t>the</w:t>
      </w:r>
      <w:r>
        <w:rPr>
          <w:spacing w:val="-5"/>
        </w:rPr>
        <w:t xml:space="preserve"> </w:t>
      </w:r>
      <w:r>
        <w:t>competencies</w:t>
      </w:r>
      <w:r>
        <w:rPr>
          <w:spacing w:val="-3"/>
        </w:rPr>
        <w:t xml:space="preserve"> </w:t>
      </w:r>
      <w:r>
        <w:t>in</w:t>
      </w:r>
      <w:r>
        <w:rPr>
          <w:spacing w:val="-5"/>
        </w:rPr>
        <w:t xml:space="preserve"> </w:t>
      </w:r>
      <w:r>
        <w:t>the</w:t>
      </w:r>
      <w:r>
        <w:rPr>
          <w:spacing w:val="-5"/>
        </w:rPr>
        <w:t xml:space="preserve"> </w:t>
      </w:r>
      <w:r>
        <w:t>curriculum</w:t>
      </w:r>
      <w:r>
        <w:rPr>
          <w:spacing w:val="-2"/>
        </w:rPr>
        <w:t xml:space="preserve"> </w:t>
      </w:r>
      <w:r>
        <w:t>or</w:t>
      </w:r>
      <w:r>
        <w:rPr>
          <w:spacing w:val="-2"/>
        </w:rPr>
        <w:t xml:space="preserve"> </w:t>
      </w:r>
      <w:r>
        <w:t>evaluation process reflect poorly on the program and may lead to citations and an ACGME accreditation site visit.</w:t>
      </w:r>
    </w:p>
    <w:p w14:paraId="2C76FA91" w14:textId="77777777" w:rsidR="00530FF4" w:rsidRDefault="004922A2" w:rsidP="00C13DF1">
      <w:pPr>
        <w:pStyle w:val="ListParagraph"/>
        <w:numPr>
          <w:ilvl w:val="0"/>
          <w:numId w:val="6"/>
        </w:numPr>
        <w:tabs>
          <w:tab w:val="left" w:pos="1800"/>
          <w:tab w:val="left" w:pos="1801"/>
        </w:tabs>
        <w:spacing w:before="40" w:line="237" w:lineRule="auto"/>
        <w:ind w:right="570"/>
        <w:rPr>
          <w:rFonts w:ascii="Symbol" w:hAnsi="Symbol"/>
          <w:sz w:val="24"/>
        </w:rPr>
      </w:pPr>
      <w:r>
        <w:t>House staff in programs undergoing ACGME site visits or “internal reviews” will be questioned about</w:t>
      </w:r>
      <w:r>
        <w:rPr>
          <w:spacing w:val="-4"/>
        </w:rPr>
        <w:t xml:space="preserve"> </w:t>
      </w:r>
      <w:r>
        <w:t>the</w:t>
      </w:r>
      <w:r>
        <w:rPr>
          <w:spacing w:val="-3"/>
        </w:rPr>
        <w:t xml:space="preserve"> </w:t>
      </w:r>
      <w:r>
        <w:t>general</w:t>
      </w:r>
      <w:r>
        <w:rPr>
          <w:spacing w:val="-4"/>
        </w:rPr>
        <w:t xml:space="preserve"> </w:t>
      </w:r>
      <w:r>
        <w:t>competencies.</w:t>
      </w:r>
      <w:r>
        <w:rPr>
          <w:spacing w:val="-3"/>
        </w:rPr>
        <w:t xml:space="preserve"> </w:t>
      </w:r>
      <w:r>
        <w:t>House</w:t>
      </w:r>
      <w:r>
        <w:rPr>
          <w:spacing w:val="-3"/>
        </w:rPr>
        <w:t xml:space="preserve"> </w:t>
      </w:r>
      <w:r>
        <w:t>staff</w:t>
      </w:r>
      <w:r>
        <w:rPr>
          <w:spacing w:val="-4"/>
        </w:rPr>
        <w:t xml:space="preserve"> </w:t>
      </w:r>
      <w:r>
        <w:t>could</w:t>
      </w:r>
      <w:r>
        <w:rPr>
          <w:spacing w:val="-3"/>
        </w:rPr>
        <w:t xml:space="preserve"> </w:t>
      </w:r>
      <w:r>
        <w:t>be</w:t>
      </w:r>
      <w:r>
        <w:rPr>
          <w:spacing w:val="-3"/>
        </w:rPr>
        <w:t xml:space="preserve"> </w:t>
      </w:r>
      <w:r>
        <w:t>asked</w:t>
      </w:r>
      <w:r>
        <w:rPr>
          <w:spacing w:val="-5"/>
        </w:rPr>
        <w:t xml:space="preserve"> </w:t>
      </w:r>
      <w:r>
        <w:t>questions</w:t>
      </w:r>
      <w:r>
        <w:rPr>
          <w:spacing w:val="-3"/>
        </w:rPr>
        <w:t xml:space="preserve"> </w:t>
      </w:r>
      <w:r>
        <w:t>designed</w:t>
      </w:r>
      <w:r>
        <w:rPr>
          <w:spacing w:val="-3"/>
        </w:rPr>
        <w:t xml:space="preserve"> </w:t>
      </w:r>
      <w:r>
        <w:t>to</w:t>
      </w:r>
      <w:r>
        <w:rPr>
          <w:spacing w:val="-3"/>
        </w:rPr>
        <w:t xml:space="preserve"> </w:t>
      </w:r>
      <w:r>
        <w:t>assess</w:t>
      </w:r>
      <w:r>
        <w:rPr>
          <w:spacing w:val="-5"/>
        </w:rPr>
        <w:t xml:space="preserve"> </w:t>
      </w:r>
      <w:r>
        <w:t>their knowledge of and experience with general competency issues or may be asked to self-assess how well they are doing on each one.</w:t>
      </w:r>
    </w:p>
    <w:p w14:paraId="6B7753EE" w14:textId="77777777" w:rsidR="00530FF4" w:rsidRDefault="00530FF4">
      <w:pPr>
        <w:pStyle w:val="BodyText"/>
        <w:rPr>
          <w:sz w:val="29"/>
        </w:rPr>
      </w:pPr>
    </w:p>
    <w:p w14:paraId="5BDBC7B2" w14:textId="77777777" w:rsidR="00530FF4" w:rsidRDefault="004922A2">
      <w:pPr>
        <w:pStyle w:val="Heading1"/>
      </w:pPr>
      <w:bookmarkStart w:id="8" w:name="_bookmark6"/>
      <w:bookmarkEnd w:id="8"/>
      <w:r>
        <w:rPr>
          <w:color w:val="F48023"/>
        </w:rPr>
        <w:t>Clinical</w:t>
      </w:r>
      <w:r>
        <w:rPr>
          <w:color w:val="F48023"/>
          <w:spacing w:val="-10"/>
        </w:rPr>
        <w:t xml:space="preserve"> </w:t>
      </w:r>
      <w:r>
        <w:rPr>
          <w:color w:val="F48023"/>
        </w:rPr>
        <w:t>Experience</w:t>
      </w:r>
      <w:r>
        <w:rPr>
          <w:color w:val="F48023"/>
          <w:spacing w:val="-8"/>
        </w:rPr>
        <w:t xml:space="preserve"> </w:t>
      </w:r>
      <w:r>
        <w:rPr>
          <w:color w:val="F48023"/>
        </w:rPr>
        <w:t>and</w:t>
      </w:r>
      <w:r>
        <w:rPr>
          <w:color w:val="F48023"/>
          <w:spacing w:val="-8"/>
        </w:rPr>
        <w:t xml:space="preserve"> </w:t>
      </w:r>
      <w:r>
        <w:rPr>
          <w:color w:val="F48023"/>
        </w:rPr>
        <w:t>Educational</w:t>
      </w:r>
      <w:r>
        <w:rPr>
          <w:color w:val="F48023"/>
          <w:spacing w:val="-9"/>
        </w:rPr>
        <w:t xml:space="preserve"> </w:t>
      </w:r>
      <w:r>
        <w:rPr>
          <w:color w:val="F48023"/>
        </w:rPr>
        <w:t>Work</w:t>
      </w:r>
      <w:r>
        <w:rPr>
          <w:color w:val="F48023"/>
          <w:spacing w:val="-6"/>
        </w:rPr>
        <w:t xml:space="preserve"> </w:t>
      </w:r>
      <w:r>
        <w:rPr>
          <w:color w:val="F48023"/>
        </w:rPr>
        <w:t>Hours</w:t>
      </w:r>
      <w:r>
        <w:rPr>
          <w:color w:val="F48023"/>
          <w:spacing w:val="-5"/>
        </w:rPr>
        <w:t xml:space="preserve"> </w:t>
      </w:r>
      <w:r>
        <w:rPr>
          <w:color w:val="F48023"/>
        </w:rPr>
        <w:t>(formerly</w:t>
      </w:r>
      <w:r>
        <w:rPr>
          <w:color w:val="F48023"/>
          <w:spacing w:val="-8"/>
        </w:rPr>
        <w:t xml:space="preserve"> </w:t>
      </w:r>
      <w:r>
        <w:rPr>
          <w:color w:val="F48023"/>
        </w:rPr>
        <w:t>Duty</w:t>
      </w:r>
      <w:r>
        <w:rPr>
          <w:color w:val="F48023"/>
          <w:spacing w:val="-7"/>
        </w:rPr>
        <w:t xml:space="preserve"> </w:t>
      </w:r>
      <w:r>
        <w:rPr>
          <w:color w:val="F48023"/>
          <w:spacing w:val="-2"/>
        </w:rPr>
        <w:t>Hours)</w:t>
      </w:r>
    </w:p>
    <w:p w14:paraId="1988E9C8" w14:textId="697930A8" w:rsidR="00530FF4" w:rsidRDefault="004922A2">
      <w:pPr>
        <w:pStyle w:val="BodyText"/>
        <w:spacing w:before="1"/>
        <w:ind w:left="1080" w:right="585"/>
      </w:pPr>
      <w:r>
        <w:t xml:space="preserve">House staff </w:t>
      </w:r>
      <w:hyperlink r:id="rId19">
        <w:r>
          <w:rPr>
            <w:color w:val="0000FF"/>
            <w:u w:val="single" w:color="0000FF"/>
          </w:rPr>
          <w:t>clinical and educational work hours</w:t>
        </w:r>
      </w:hyperlink>
      <w:r>
        <w:rPr>
          <w:color w:val="0000FF"/>
        </w:rPr>
        <w:t xml:space="preserve"> </w:t>
      </w:r>
      <w:r>
        <w:t>in the learning and working environment are governed by</w:t>
      </w:r>
      <w:r>
        <w:rPr>
          <w:spacing w:val="-2"/>
        </w:rPr>
        <w:t xml:space="preserve"> </w:t>
      </w:r>
      <w:r>
        <w:t>ACGME</w:t>
      </w:r>
      <w:r>
        <w:rPr>
          <w:spacing w:val="-2"/>
        </w:rPr>
        <w:t xml:space="preserve"> </w:t>
      </w:r>
      <w:r>
        <w:t>guidelines</w:t>
      </w:r>
      <w:r>
        <w:rPr>
          <w:spacing w:val="-1"/>
        </w:rPr>
        <w:t xml:space="preserve"> </w:t>
      </w:r>
      <w:r>
        <w:t>and</w:t>
      </w:r>
      <w:r>
        <w:rPr>
          <w:spacing w:val="-2"/>
        </w:rPr>
        <w:t xml:space="preserve"> </w:t>
      </w:r>
      <w:r>
        <w:t>are</w:t>
      </w:r>
      <w:r>
        <w:rPr>
          <w:spacing w:val="-4"/>
        </w:rPr>
        <w:t xml:space="preserve"> </w:t>
      </w:r>
      <w:r>
        <w:t>monitored</w:t>
      </w:r>
      <w:r>
        <w:rPr>
          <w:spacing w:val="-2"/>
        </w:rPr>
        <w:t xml:space="preserve"> </w:t>
      </w:r>
      <w:r>
        <w:t>by</w:t>
      </w:r>
      <w:r>
        <w:rPr>
          <w:spacing w:val="-1"/>
        </w:rPr>
        <w:t xml:space="preserve"> </w:t>
      </w:r>
      <w:r>
        <w:t>the</w:t>
      </w:r>
      <w:r>
        <w:rPr>
          <w:spacing w:val="-4"/>
        </w:rPr>
        <w:t xml:space="preserve"> </w:t>
      </w:r>
      <w:r>
        <w:t>Graduate</w:t>
      </w:r>
      <w:r>
        <w:rPr>
          <w:spacing w:val="-4"/>
        </w:rPr>
        <w:t xml:space="preserve"> </w:t>
      </w:r>
      <w:r>
        <w:t>Medical</w:t>
      </w:r>
      <w:r>
        <w:rPr>
          <w:spacing w:val="-3"/>
        </w:rPr>
        <w:t xml:space="preserve"> </w:t>
      </w:r>
      <w:r>
        <w:t>Education</w:t>
      </w:r>
      <w:r>
        <w:rPr>
          <w:spacing w:val="-2"/>
        </w:rPr>
        <w:t xml:space="preserve"> </w:t>
      </w:r>
      <w:r>
        <w:t>Committee</w:t>
      </w:r>
      <w:r>
        <w:rPr>
          <w:spacing w:val="-2"/>
        </w:rPr>
        <w:t xml:space="preserve"> </w:t>
      </w:r>
      <w:r>
        <w:t>via</w:t>
      </w:r>
      <w:r>
        <w:rPr>
          <w:spacing w:val="-2"/>
        </w:rPr>
        <w:t xml:space="preserve"> </w:t>
      </w:r>
      <w:r>
        <w:t>its ad</w:t>
      </w:r>
      <w:r>
        <w:rPr>
          <w:spacing w:val="-4"/>
        </w:rPr>
        <w:t xml:space="preserve"> </w:t>
      </w:r>
      <w:r>
        <w:t>hoc Educational Work Hours Subcommittee and individual programs. All efforts should be made to maximize educational opportunities while minimizing fatigue and service requirements. Monitoring clinical and educational work hours is intended to minimize the possibility of fatigue related errors and</w:t>
      </w:r>
    </w:p>
    <w:p w14:paraId="347D69A2" w14:textId="77777777" w:rsidR="00530FF4" w:rsidRDefault="00530FF4">
      <w:pPr>
        <w:sectPr w:rsidR="00530FF4">
          <w:pgSz w:w="12240" w:h="15840"/>
          <w:pgMar w:top="680" w:right="520" w:bottom="1160" w:left="0" w:header="23" w:footer="978" w:gutter="0"/>
          <w:cols w:space="720"/>
        </w:sectPr>
      </w:pPr>
    </w:p>
    <w:p w14:paraId="4A4A4CBC" w14:textId="77777777" w:rsidR="00530FF4" w:rsidRDefault="00530FF4">
      <w:pPr>
        <w:pStyle w:val="BodyText"/>
        <w:rPr>
          <w:sz w:val="20"/>
        </w:rPr>
      </w:pPr>
    </w:p>
    <w:p w14:paraId="1F6E9CD1" w14:textId="77777777" w:rsidR="00530FF4" w:rsidRDefault="00530FF4">
      <w:pPr>
        <w:pStyle w:val="BodyText"/>
        <w:rPr>
          <w:sz w:val="20"/>
        </w:rPr>
      </w:pPr>
    </w:p>
    <w:p w14:paraId="7182D391" w14:textId="77777777" w:rsidR="00530FF4" w:rsidRDefault="00530FF4">
      <w:pPr>
        <w:pStyle w:val="BodyText"/>
        <w:spacing w:before="1"/>
        <w:rPr>
          <w:sz w:val="17"/>
        </w:rPr>
      </w:pPr>
    </w:p>
    <w:p w14:paraId="42FB531E" w14:textId="77777777" w:rsidR="00530FF4" w:rsidRDefault="004922A2">
      <w:pPr>
        <w:pStyle w:val="BodyText"/>
        <w:spacing w:before="94"/>
        <w:ind w:left="1080" w:right="585"/>
      </w:pPr>
      <w:bookmarkStart w:id="9" w:name="_bookmark8"/>
      <w:bookmarkEnd w:id="9"/>
      <w:r>
        <w:t>to enhance the learning environment. House staff are required to comply with the clinical and educational work hour requirements and report their hours completely and accurately as 100% compliance for work hours is expected. Failure to report hours completely and accurately constitutes grounds</w:t>
      </w:r>
      <w:r>
        <w:rPr>
          <w:spacing w:val="-2"/>
        </w:rPr>
        <w:t xml:space="preserve"> </w:t>
      </w:r>
      <w:r>
        <w:t>for</w:t>
      </w:r>
      <w:r>
        <w:rPr>
          <w:spacing w:val="-1"/>
        </w:rPr>
        <w:t xml:space="preserve"> </w:t>
      </w:r>
      <w:r>
        <w:t>disciplinary action ranging</w:t>
      </w:r>
      <w:r>
        <w:rPr>
          <w:spacing w:val="-2"/>
        </w:rPr>
        <w:t xml:space="preserve"> </w:t>
      </w:r>
      <w:r>
        <w:t>up</w:t>
      </w:r>
      <w:r>
        <w:rPr>
          <w:spacing w:val="-2"/>
        </w:rPr>
        <w:t xml:space="preserve"> </w:t>
      </w:r>
      <w:r>
        <w:t>to and</w:t>
      </w:r>
      <w:r>
        <w:rPr>
          <w:spacing w:val="-2"/>
        </w:rPr>
        <w:t xml:space="preserve"> </w:t>
      </w:r>
      <w:r>
        <w:t>including dismissal</w:t>
      </w:r>
      <w:r>
        <w:rPr>
          <w:spacing w:val="-1"/>
        </w:rPr>
        <w:t xml:space="preserve"> </w:t>
      </w:r>
      <w:r>
        <w:t>from</w:t>
      </w:r>
      <w:r>
        <w:rPr>
          <w:spacing w:val="-4"/>
        </w:rPr>
        <w:t xml:space="preserve"> </w:t>
      </w:r>
      <w:r>
        <w:t>UCSF Fresno.</w:t>
      </w:r>
      <w:r>
        <w:rPr>
          <w:spacing w:val="-1"/>
        </w:rPr>
        <w:t xml:space="preserve"> </w:t>
      </w:r>
      <w:r>
        <w:t>As part</w:t>
      </w:r>
      <w:r>
        <w:rPr>
          <w:spacing w:val="-1"/>
        </w:rPr>
        <w:t xml:space="preserve"> </w:t>
      </w:r>
      <w:r>
        <w:t>of</w:t>
      </w:r>
      <w:r>
        <w:rPr>
          <w:spacing w:val="-1"/>
        </w:rPr>
        <w:t xml:space="preserve"> </w:t>
      </w:r>
      <w:r>
        <w:t>the orientation process, house staff sign a statement that includes language from the ACGME Common Program Requirements indicating their understanding and agreement that it is the house staff’s responsibility</w:t>
      </w:r>
      <w:r>
        <w:rPr>
          <w:spacing w:val="-2"/>
        </w:rPr>
        <w:t xml:space="preserve"> </w:t>
      </w:r>
      <w:r>
        <w:t>to</w:t>
      </w:r>
      <w:r>
        <w:rPr>
          <w:spacing w:val="-5"/>
        </w:rPr>
        <w:t xml:space="preserve"> </w:t>
      </w:r>
      <w:r>
        <w:t>report</w:t>
      </w:r>
      <w:r>
        <w:rPr>
          <w:spacing w:val="-4"/>
        </w:rPr>
        <w:t xml:space="preserve"> </w:t>
      </w:r>
      <w:r>
        <w:t>clinical</w:t>
      </w:r>
      <w:r>
        <w:rPr>
          <w:spacing w:val="-4"/>
        </w:rPr>
        <w:t xml:space="preserve"> </w:t>
      </w:r>
      <w:r>
        <w:t>and</w:t>
      </w:r>
      <w:r>
        <w:rPr>
          <w:spacing w:val="-3"/>
        </w:rPr>
        <w:t xml:space="preserve"> </w:t>
      </w:r>
      <w:r>
        <w:t>educational</w:t>
      </w:r>
      <w:r>
        <w:rPr>
          <w:spacing w:val="-1"/>
        </w:rPr>
        <w:t xml:space="preserve"> </w:t>
      </w:r>
      <w:r>
        <w:t>work</w:t>
      </w:r>
      <w:r>
        <w:rPr>
          <w:spacing w:val="-2"/>
        </w:rPr>
        <w:t xml:space="preserve"> </w:t>
      </w:r>
      <w:r>
        <w:t>hours</w:t>
      </w:r>
      <w:r>
        <w:rPr>
          <w:spacing w:val="-1"/>
        </w:rPr>
        <w:t xml:space="preserve"> </w:t>
      </w:r>
      <w:r>
        <w:t>accurately,</w:t>
      </w:r>
      <w:r>
        <w:rPr>
          <w:spacing w:val="-4"/>
        </w:rPr>
        <w:t xml:space="preserve"> </w:t>
      </w:r>
      <w:r>
        <w:t>honestly</w:t>
      </w:r>
      <w:r>
        <w:rPr>
          <w:spacing w:val="-3"/>
        </w:rPr>
        <w:t xml:space="preserve"> </w:t>
      </w:r>
      <w:r>
        <w:t>and</w:t>
      </w:r>
      <w:r>
        <w:rPr>
          <w:spacing w:val="-5"/>
        </w:rPr>
        <w:t xml:space="preserve"> </w:t>
      </w:r>
      <w:r>
        <w:t>in</w:t>
      </w:r>
      <w:r>
        <w:rPr>
          <w:spacing w:val="-3"/>
        </w:rPr>
        <w:t xml:space="preserve"> </w:t>
      </w:r>
      <w:r>
        <w:t>a</w:t>
      </w:r>
      <w:r>
        <w:rPr>
          <w:spacing w:val="-4"/>
        </w:rPr>
        <w:t xml:space="preserve"> </w:t>
      </w:r>
      <w:r>
        <w:t>timely</w:t>
      </w:r>
      <w:r>
        <w:rPr>
          <w:spacing w:val="-5"/>
        </w:rPr>
        <w:t xml:space="preserve"> </w:t>
      </w:r>
      <w:r>
        <w:t>fashion.</w:t>
      </w:r>
    </w:p>
    <w:p w14:paraId="3EB0800A" w14:textId="77777777" w:rsidR="00530FF4" w:rsidRDefault="00530FF4">
      <w:pPr>
        <w:pStyle w:val="BodyText"/>
        <w:spacing w:before="11"/>
        <w:rPr>
          <w:sz w:val="23"/>
        </w:rPr>
      </w:pPr>
    </w:p>
    <w:p w14:paraId="142CC6D1" w14:textId="7FA2058B" w:rsidR="00530FF4" w:rsidRDefault="004922A2">
      <w:pPr>
        <w:pStyle w:val="Heading1"/>
        <w:rPr>
          <w:color w:val="F48023"/>
          <w:spacing w:val="-2"/>
        </w:rPr>
      </w:pPr>
      <w:bookmarkStart w:id="10" w:name="_bookmark7"/>
      <w:bookmarkEnd w:id="10"/>
      <w:r>
        <w:rPr>
          <w:color w:val="F48023"/>
          <w:spacing w:val="-2"/>
        </w:rPr>
        <w:t>Moonlighting</w:t>
      </w:r>
    </w:p>
    <w:p w14:paraId="05BB9D4F" w14:textId="674EB56B" w:rsidR="00C672C0" w:rsidRPr="009A0C7F" w:rsidRDefault="00C672C0">
      <w:pPr>
        <w:pStyle w:val="Heading1"/>
        <w:rPr>
          <w:ins w:id="11" w:author="Richard Sali" w:date="2023-05-15T13:12:00Z"/>
          <w:rStyle w:val="normaltextrun"/>
          <w:sz w:val="22"/>
          <w:szCs w:val="22"/>
          <w:shd w:val="clear" w:color="auto" w:fill="FFFFFF"/>
        </w:rPr>
      </w:pPr>
      <w:r w:rsidRPr="009A0C7F">
        <w:rPr>
          <w:rStyle w:val="normaltextrun"/>
          <w:sz w:val="22"/>
          <w:szCs w:val="22"/>
          <w:shd w:val="clear" w:color="auto" w:fill="FFFFFF"/>
        </w:rPr>
        <w:t>Pursuant to ACGME program requirements and University policy, moonlighting is a privilege and is at the discretion of the program director. The program director can deny any moonlighting request for any reason, such as if the Resident is deficient in their training and/or not meeting expectations for their program or if the Resident would violate the eighty (80) hour maximum work week.</w:t>
      </w:r>
    </w:p>
    <w:p w14:paraId="5192A907" w14:textId="77777777" w:rsidR="004F6029" w:rsidRPr="009A0C7F" w:rsidRDefault="004F6029">
      <w:pPr>
        <w:pStyle w:val="Heading1"/>
        <w:rPr>
          <w:rStyle w:val="normaltextrun"/>
          <w:sz w:val="22"/>
          <w:szCs w:val="22"/>
          <w:shd w:val="clear" w:color="auto" w:fill="FFFFFF"/>
        </w:rPr>
      </w:pPr>
    </w:p>
    <w:p w14:paraId="0A0CD1E9" w14:textId="30C0022F" w:rsidR="00C672C0" w:rsidRPr="009A0C7F" w:rsidRDefault="00C672C0">
      <w:pPr>
        <w:pStyle w:val="Heading1"/>
        <w:rPr>
          <w:rStyle w:val="normaltextrun"/>
          <w:sz w:val="22"/>
          <w:szCs w:val="22"/>
          <w:shd w:val="clear" w:color="auto" w:fill="FFFFFF"/>
        </w:rPr>
      </w:pPr>
      <w:r w:rsidRPr="009A0C7F">
        <w:rPr>
          <w:rStyle w:val="normaltextrun"/>
          <w:sz w:val="22"/>
          <w:szCs w:val="22"/>
        </w:rPr>
        <w:t>Resident</w:t>
      </w:r>
      <w:r w:rsidRPr="009A0C7F">
        <w:rPr>
          <w:rStyle w:val="normaltextrun"/>
          <w:sz w:val="22"/>
          <w:szCs w:val="22"/>
          <w:shd w:val="clear" w:color="auto" w:fill="FFFFFF"/>
        </w:rPr>
        <w:t xml:space="preserve"> must be in good standing with the program and must obtain written permission from their program director to moonlight internally and/or externally.  Permission will not be unreasonably denied.</w:t>
      </w:r>
    </w:p>
    <w:p w14:paraId="51209AFB" w14:textId="77777777" w:rsidR="00C672C0" w:rsidRDefault="00C672C0">
      <w:pPr>
        <w:pStyle w:val="Heading1"/>
      </w:pPr>
    </w:p>
    <w:p w14:paraId="2563A31B" w14:textId="604959AE" w:rsidR="00530FF4" w:rsidRDefault="004922A2" w:rsidP="00C13DF1">
      <w:pPr>
        <w:pStyle w:val="ListParagraph"/>
        <w:numPr>
          <w:ilvl w:val="0"/>
          <w:numId w:val="6"/>
        </w:numPr>
        <w:tabs>
          <w:tab w:val="left" w:pos="1800"/>
          <w:tab w:val="left" w:pos="1801"/>
        </w:tabs>
        <w:spacing w:before="2"/>
        <w:ind w:right="570"/>
        <w:rPr>
          <w:rFonts w:ascii="Symbol" w:hAnsi="Symbol"/>
        </w:rPr>
      </w:pPr>
      <w:r>
        <w:rPr>
          <w:b/>
        </w:rPr>
        <w:t xml:space="preserve">Internal Moonlighting </w:t>
      </w:r>
      <w:r>
        <w:t>is defined as extra work for extra pay performed at a site that participates</w:t>
      </w:r>
      <w:r>
        <w:rPr>
          <w:spacing w:val="-4"/>
        </w:rPr>
        <w:t xml:space="preserve"> </w:t>
      </w:r>
      <w:r>
        <w:t>in</w:t>
      </w:r>
      <w:r>
        <w:rPr>
          <w:spacing w:val="-2"/>
        </w:rPr>
        <w:t xml:space="preserve"> </w:t>
      </w:r>
      <w:r>
        <w:t>the</w:t>
      </w:r>
      <w:r>
        <w:rPr>
          <w:spacing w:val="-4"/>
        </w:rPr>
        <w:t xml:space="preserve"> </w:t>
      </w:r>
      <w:r>
        <w:t>house</w:t>
      </w:r>
      <w:r>
        <w:rPr>
          <w:spacing w:val="-7"/>
        </w:rPr>
        <w:t xml:space="preserve"> </w:t>
      </w:r>
      <w:r>
        <w:t>staff’s</w:t>
      </w:r>
      <w:r>
        <w:rPr>
          <w:spacing w:val="-4"/>
        </w:rPr>
        <w:t xml:space="preserve"> </w:t>
      </w:r>
      <w:r>
        <w:t>training</w:t>
      </w:r>
      <w:r>
        <w:rPr>
          <w:spacing w:val="-2"/>
        </w:rPr>
        <w:t xml:space="preserve"> </w:t>
      </w:r>
      <w:r>
        <w:t>program.</w:t>
      </w:r>
      <w:r>
        <w:rPr>
          <w:spacing w:val="-5"/>
        </w:rPr>
        <w:t xml:space="preserve"> </w:t>
      </w:r>
      <w:r>
        <w:t>This</w:t>
      </w:r>
      <w:r>
        <w:rPr>
          <w:spacing w:val="-1"/>
        </w:rPr>
        <w:t xml:space="preserve"> </w:t>
      </w:r>
      <w:r>
        <w:t>activity</w:t>
      </w:r>
      <w:r>
        <w:rPr>
          <w:spacing w:val="-4"/>
        </w:rPr>
        <w:t xml:space="preserve"> </w:t>
      </w:r>
      <w:r>
        <w:t>must</w:t>
      </w:r>
      <w:r>
        <w:rPr>
          <w:spacing w:val="-3"/>
        </w:rPr>
        <w:t xml:space="preserve"> </w:t>
      </w:r>
      <w:r>
        <w:t>be</w:t>
      </w:r>
      <w:r>
        <w:rPr>
          <w:spacing w:val="-2"/>
        </w:rPr>
        <w:t xml:space="preserve"> </w:t>
      </w:r>
      <w:r>
        <w:t>supervised</w:t>
      </w:r>
      <w:r>
        <w:rPr>
          <w:spacing w:val="-2"/>
        </w:rPr>
        <w:t xml:space="preserve"> </w:t>
      </w:r>
      <w:r>
        <w:t>by</w:t>
      </w:r>
      <w:r>
        <w:rPr>
          <w:spacing w:val="-4"/>
        </w:rPr>
        <w:t xml:space="preserve"> </w:t>
      </w:r>
      <w:r>
        <w:t>faculty</w:t>
      </w:r>
      <w:r>
        <w:rPr>
          <w:spacing w:val="-1"/>
        </w:rPr>
        <w:t xml:space="preserve"> </w:t>
      </w:r>
      <w:r>
        <w:t>and is not to exceed the level of clinical activity currently approved for the trainee. While performing internal moonlighting services, house staff are not to perform as independent practitioners. Internal moonlighting hours must be documented in the residency management database and must</w:t>
      </w:r>
      <w:r>
        <w:rPr>
          <w:spacing w:val="-3"/>
        </w:rPr>
        <w:t xml:space="preserve"> </w:t>
      </w:r>
      <w:r>
        <w:t>comply</w:t>
      </w:r>
      <w:r>
        <w:rPr>
          <w:spacing w:val="-1"/>
        </w:rPr>
        <w:t xml:space="preserve"> </w:t>
      </w:r>
      <w:r>
        <w:t>with</w:t>
      </w:r>
      <w:r>
        <w:rPr>
          <w:spacing w:val="-4"/>
        </w:rPr>
        <w:t xml:space="preserve"> </w:t>
      </w:r>
      <w:r>
        <w:t>the</w:t>
      </w:r>
      <w:r>
        <w:rPr>
          <w:spacing w:val="-4"/>
        </w:rPr>
        <w:t xml:space="preserve"> </w:t>
      </w:r>
      <w:r>
        <w:t>UCSF</w:t>
      </w:r>
      <w:r>
        <w:rPr>
          <w:spacing w:val="-2"/>
        </w:rPr>
        <w:t xml:space="preserve"> </w:t>
      </w:r>
      <w:r>
        <w:t>Fresno</w:t>
      </w:r>
      <w:r>
        <w:rPr>
          <w:spacing w:val="-2"/>
        </w:rPr>
        <w:t xml:space="preserve"> </w:t>
      </w:r>
      <w:hyperlink r:id="rId20">
        <w:r>
          <w:rPr>
            <w:color w:val="0000FF"/>
            <w:u w:val="single" w:color="0000FF"/>
          </w:rPr>
          <w:t>Clinical</w:t>
        </w:r>
        <w:r>
          <w:rPr>
            <w:color w:val="0000FF"/>
            <w:spacing w:val="-3"/>
            <w:u w:val="single" w:color="0000FF"/>
          </w:rPr>
          <w:t xml:space="preserve"> </w:t>
        </w:r>
        <w:r>
          <w:rPr>
            <w:color w:val="0000FF"/>
            <w:u w:val="single" w:color="0000FF"/>
          </w:rPr>
          <w:t>Experience</w:t>
        </w:r>
        <w:r>
          <w:rPr>
            <w:color w:val="0000FF"/>
            <w:spacing w:val="-2"/>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Educational</w:t>
        </w:r>
        <w:r>
          <w:rPr>
            <w:color w:val="0000FF"/>
            <w:spacing w:val="-3"/>
            <w:u w:val="single" w:color="0000FF"/>
          </w:rPr>
          <w:t xml:space="preserve"> </w:t>
        </w:r>
        <w:r>
          <w:rPr>
            <w:color w:val="0000FF"/>
            <w:u w:val="single" w:color="0000FF"/>
          </w:rPr>
          <w:t>Work</w:t>
        </w:r>
        <w:r>
          <w:rPr>
            <w:color w:val="0000FF"/>
            <w:spacing w:val="-1"/>
            <w:u w:val="single" w:color="0000FF"/>
          </w:rPr>
          <w:t xml:space="preserve"> </w:t>
        </w:r>
        <w:r>
          <w:rPr>
            <w:color w:val="0000FF"/>
            <w:u w:val="single" w:color="0000FF"/>
          </w:rPr>
          <w:t>Hours</w:t>
        </w:r>
        <w:r>
          <w:rPr>
            <w:color w:val="0000FF"/>
            <w:spacing w:val="-1"/>
            <w:u w:val="single" w:color="0000FF"/>
          </w:rPr>
          <w:t xml:space="preserve"> </w:t>
        </w:r>
        <w:r>
          <w:rPr>
            <w:color w:val="0000FF"/>
            <w:u w:val="single" w:color="0000FF"/>
          </w:rPr>
          <w:t>Policy</w:t>
        </w:r>
      </w:hyperlink>
      <w:r>
        <w:rPr>
          <w:color w:val="0000FF"/>
        </w:rPr>
        <w:t xml:space="preserve"> </w:t>
      </w:r>
      <w:r>
        <w:t>and the individual’s training program’s policy.</w:t>
      </w:r>
    </w:p>
    <w:p w14:paraId="7A750079" w14:textId="77777777" w:rsidR="00530FF4" w:rsidRDefault="004922A2" w:rsidP="00C13DF1">
      <w:pPr>
        <w:pStyle w:val="ListParagraph"/>
        <w:numPr>
          <w:ilvl w:val="0"/>
          <w:numId w:val="6"/>
        </w:numPr>
        <w:tabs>
          <w:tab w:val="left" w:pos="1800"/>
          <w:tab w:val="left" w:pos="1801"/>
        </w:tabs>
        <w:spacing w:before="39"/>
        <w:ind w:right="747"/>
        <w:rPr>
          <w:rFonts w:ascii="Symbol" w:hAnsi="Symbol"/>
        </w:rPr>
      </w:pPr>
      <w:r>
        <w:rPr>
          <w:b/>
        </w:rPr>
        <w:t>External</w:t>
      </w:r>
      <w:r>
        <w:rPr>
          <w:b/>
          <w:spacing w:val="-3"/>
        </w:rPr>
        <w:t xml:space="preserve"> </w:t>
      </w:r>
      <w:r>
        <w:rPr>
          <w:b/>
        </w:rPr>
        <w:t>Moonlighting</w:t>
      </w:r>
      <w:r>
        <w:rPr>
          <w:b/>
          <w:spacing w:val="-3"/>
        </w:rPr>
        <w:t xml:space="preserve"> </w:t>
      </w:r>
      <w:r>
        <w:t>is</w:t>
      </w:r>
      <w:r>
        <w:rPr>
          <w:spacing w:val="-1"/>
        </w:rPr>
        <w:t xml:space="preserve"> </w:t>
      </w:r>
      <w:r>
        <w:t>defined</w:t>
      </w:r>
      <w:r>
        <w:rPr>
          <w:spacing w:val="-2"/>
        </w:rPr>
        <w:t xml:space="preserve"> </w:t>
      </w:r>
      <w:r>
        <w:t>as</w:t>
      </w:r>
      <w:r>
        <w:rPr>
          <w:spacing w:val="-1"/>
        </w:rPr>
        <w:t xml:space="preserve"> </w:t>
      </w:r>
      <w:r>
        <w:t>work</w:t>
      </w:r>
      <w:r>
        <w:rPr>
          <w:spacing w:val="-4"/>
        </w:rPr>
        <w:t xml:space="preserve"> </w:t>
      </w:r>
      <w:r>
        <w:t>for</w:t>
      </w:r>
      <w:r>
        <w:rPr>
          <w:spacing w:val="-3"/>
        </w:rPr>
        <w:t xml:space="preserve"> </w:t>
      </w:r>
      <w:r>
        <w:t>pay</w:t>
      </w:r>
      <w:r>
        <w:rPr>
          <w:spacing w:val="-4"/>
        </w:rPr>
        <w:t xml:space="preserve"> </w:t>
      </w:r>
      <w:r>
        <w:t>performed</w:t>
      </w:r>
      <w:r>
        <w:rPr>
          <w:spacing w:val="-2"/>
        </w:rPr>
        <w:t xml:space="preserve"> </w:t>
      </w:r>
      <w:r>
        <w:t>at a</w:t>
      </w:r>
      <w:r>
        <w:rPr>
          <w:spacing w:val="-4"/>
        </w:rPr>
        <w:t xml:space="preserve"> </w:t>
      </w:r>
      <w:r>
        <w:t>site</w:t>
      </w:r>
      <w:r>
        <w:rPr>
          <w:spacing w:val="-4"/>
        </w:rPr>
        <w:t xml:space="preserve"> </w:t>
      </w:r>
      <w:r>
        <w:t>that</w:t>
      </w:r>
      <w:r>
        <w:rPr>
          <w:spacing w:val="-3"/>
        </w:rPr>
        <w:t xml:space="preserve"> </w:t>
      </w:r>
      <w:r>
        <w:t>does</w:t>
      </w:r>
      <w:r>
        <w:rPr>
          <w:spacing w:val="-2"/>
        </w:rPr>
        <w:t xml:space="preserve"> </w:t>
      </w:r>
      <w:r>
        <w:t>not</w:t>
      </w:r>
      <w:r>
        <w:rPr>
          <w:spacing w:val="-3"/>
        </w:rPr>
        <w:t xml:space="preserve"> </w:t>
      </w:r>
      <w:r>
        <w:t>participate in the house staff’s training program. External moonlighting hours must be documented (including days, hours, location, and brief description of type of service(s) provided) to comply with Medicare reimbursement requirements for GME. UCSF Fresno requires all moonlighting hours be</w:t>
      </w:r>
      <w:r>
        <w:rPr>
          <w:spacing w:val="-2"/>
        </w:rPr>
        <w:t xml:space="preserve"> </w:t>
      </w:r>
      <w:r>
        <w:t>documented</w:t>
      </w:r>
      <w:r>
        <w:rPr>
          <w:spacing w:val="-2"/>
        </w:rPr>
        <w:t xml:space="preserve"> </w:t>
      </w:r>
      <w:r>
        <w:t>in</w:t>
      </w:r>
      <w:r>
        <w:rPr>
          <w:spacing w:val="-1"/>
        </w:rPr>
        <w:t xml:space="preserve"> </w:t>
      </w:r>
      <w:r>
        <w:t>the</w:t>
      </w:r>
      <w:r>
        <w:rPr>
          <w:spacing w:val="-2"/>
        </w:rPr>
        <w:t xml:space="preserve"> </w:t>
      </w:r>
      <w:r>
        <w:t>residency</w:t>
      </w:r>
      <w:r>
        <w:rPr>
          <w:spacing w:val="-2"/>
        </w:rPr>
        <w:t xml:space="preserve"> </w:t>
      </w:r>
      <w:r>
        <w:t>management database.</w:t>
      </w:r>
      <w:r>
        <w:rPr>
          <w:spacing w:val="40"/>
        </w:rPr>
        <w:t xml:space="preserve"> </w:t>
      </w:r>
      <w:r>
        <w:t>For</w:t>
      </w:r>
      <w:r>
        <w:rPr>
          <w:spacing w:val="-1"/>
        </w:rPr>
        <w:t xml:space="preserve"> </w:t>
      </w:r>
      <w:r>
        <w:t xml:space="preserve">external moonlighting and some internal moonlighting, the trainee is not covered under the University’s professional liability insurance program as the activity is outside the scope of </w:t>
      </w:r>
      <w:proofErr w:type="gramStart"/>
      <w:r>
        <w:t>University</w:t>
      </w:r>
      <w:proofErr w:type="gramEnd"/>
      <w:r>
        <w:t xml:space="preserve"> employment. The trainee is responsible for his/her own professional liability coverage (either independently or through the entity for which the trainee is moonlighting), DEA licensure, Medicare (or other governmental)</w:t>
      </w:r>
      <w:r>
        <w:rPr>
          <w:spacing w:val="-3"/>
        </w:rPr>
        <w:t xml:space="preserve"> </w:t>
      </w:r>
      <w:r>
        <w:t>provider</w:t>
      </w:r>
      <w:r>
        <w:rPr>
          <w:spacing w:val="-3"/>
        </w:rPr>
        <w:t xml:space="preserve"> </w:t>
      </w:r>
      <w:r>
        <w:t>number</w:t>
      </w:r>
      <w:r>
        <w:rPr>
          <w:spacing w:val="-3"/>
        </w:rPr>
        <w:t xml:space="preserve"> </w:t>
      </w:r>
      <w:r>
        <w:t>and</w:t>
      </w:r>
      <w:r>
        <w:rPr>
          <w:spacing w:val="-2"/>
        </w:rPr>
        <w:t xml:space="preserve"> </w:t>
      </w:r>
      <w:r>
        <w:t>billing</w:t>
      </w:r>
      <w:r>
        <w:rPr>
          <w:spacing w:val="-2"/>
        </w:rPr>
        <w:t xml:space="preserve"> </w:t>
      </w:r>
      <w:r>
        <w:t>training,</w:t>
      </w:r>
      <w:r>
        <w:rPr>
          <w:spacing w:val="-1"/>
        </w:rPr>
        <w:t xml:space="preserve"> </w:t>
      </w:r>
      <w:r>
        <w:t>and</w:t>
      </w:r>
      <w:r>
        <w:rPr>
          <w:spacing w:val="-4"/>
        </w:rPr>
        <w:t xml:space="preserve"> </w:t>
      </w:r>
      <w:r>
        <w:t>licensure</w:t>
      </w:r>
      <w:r>
        <w:rPr>
          <w:spacing w:val="-4"/>
        </w:rPr>
        <w:t xml:space="preserve"> </w:t>
      </w:r>
      <w:r>
        <w:t>requirements</w:t>
      </w:r>
      <w:r>
        <w:rPr>
          <w:spacing w:val="-4"/>
        </w:rPr>
        <w:t xml:space="preserve"> </w:t>
      </w:r>
      <w:r>
        <w:t>by</w:t>
      </w:r>
      <w:r>
        <w:rPr>
          <w:spacing w:val="-4"/>
        </w:rPr>
        <w:t xml:space="preserve"> </w:t>
      </w:r>
      <w:r>
        <w:t>the</w:t>
      </w:r>
      <w:r>
        <w:rPr>
          <w:spacing w:val="-4"/>
        </w:rPr>
        <w:t xml:space="preserve"> </w:t>
      </w:r>
      <w:r>
        <w:t>Medical Board of California any other requirements for clinical privileging at the employment site.</w:t>
      </w:r>
    </w:p>
    <w:p w14:paraId="185D1279" w14:textId="701FDA0B" w:rsidR="00530FF4" w:rsidRPr="00774202" w:rsidRDefault="004922A2" w:rsidP="00C13DF1">
      <w:pPr>
        <w:pStyle w:val="ListParagraph"/>
        <w:numPr>
          <w:ilvl w:val="0"/>
          <w:numId w:val="6"/>
        </w:numPr>
        <w:tabs>
          <w:tab w:val="left" w:pos="1800"/>
          <w:tab w:val="left" w:pos="1801"/>
        </w:tabs>
        <w:spacing w:before="8"/>
        <w:ind w:right="769"/>
        <w:rPr>
          <w:sz w:val="28"/>
        </w:rPr>
      </w:pPr>
      <w:r w:rsidRPr="00774202">
        <w:rPr>
          <w:b/>
          <w:bCs/>
        </w:rPr>
        <w:t xml:space="preserve">House Staff Who Are Not Permitted to Moonlight </w:t>
      </w:r>
      <w:r>
        <w:t>– First year residents (PGY1</w:t>
      </w:r>
      <w:r w:rsidR="00774202">
        <w:t xml:space="preserve">) </w:t>
      </w:r>
      <w:r>
        <w:t>and house staff sponsored by ECFMG for J-1 status are not permitted to moonlight</w:t>
      </w:r>
      <w:r w:rsidRPr="00774202">
        <w:rPr>
          <w:spacing w:val="-1"/>
        </w:rPr>
        <w:t xml:space="preserve"> </w:t>
      </w:r>
      <w:r>
        <w:t>whatsoever.</w:t>
      </w:r>
      <w:r w:rsidRPr="00774202">
        <w:rPr>
          <w:spacing w:val="40"/>
        </w:rPr>
        <w:t xml:space="preserve"> </w:t>
      </w:r>
    </w:p>
    <w:p w14:paraId="691ACE58" w14:textId="77777777" w:rsidR="00774202" w:rsidRPr="00774202" w:rsidRDefault="00774202" w:rsidP="00774202">
      <w:pPr>
        <w:pStyle w:val="ListParagraph"/>
        <w:tabs>
          <w:tab w:val="left" w:pos="1800"/>
          <w:tab w:val="left" w:pos="1801"/>
        </w:tabs>
        <w:spacing w:before="8"/>
        <w:ind w:right="769" w:firstLine="0"/>
        <w:rPr>
          <w:sz w:val="28"/>
        </w:rPr>
      </w:pPr>
    </w:p>
    <w:p w14:paraId="459A6E6B" w14:textId="75AE1275" w:rsidR="00530FF4" w:rsidRPr="00422D23" w:rsidDel="00C672C0" w:rsidRDefault="004922A2">
      <w:pPr>
        <w:pStyle w:val="BodyText"/>
        <w:spacing w:before="1"/>
        <w:ind w:left="1080" w:right="585"/>
        <w:rPr>
          <w:del w:id="12" w:author="Saleem, Natasha" w:date="2023-05-11T23:44:00Z"/>
        </w:rPr>
      </w:pPr>
      <w:r>
        <w:t xml:space="preserve">It is the responsibility of the house staff to obtain written permission to moonlight from the program director prior to beginning the moonlighting activity. This is true for both internal and external moonlighting (see definitions above). The program will monitor house staff performance </w:t>
      </w:r>
      <w:r w:rsidR="00C672C0">
        <w:t>to</w:t>
      </w:r>
      <w:r>
        <w:rPr>
          <w:spacing w:val="-3"/>
        </w:rPr>
        <w:t xml:space="preserve"> </w:t>
      </w:r>
      <w:r>
        <w:t>ensure</w:t>
      </w:r>
      <w:r>
        <w:rPr>
          <w:spacing w:val="-5"/>
        </w:rPr>
        <w:t xml:space="preserve"> </w:t>
      </w:r>
      <w:r w:rsidR="00C672C0">
        <w:rPr>
          <w:spacing w:val="-5"/>
        </w:rPr>
        <w:t xml:space="preserve">compliance with clinical and educational work hour requirements and that </w:t>
      </w:r>
      <w:r>
        <w:t>moonlighting</w:t>
      </w:r>
      <w:r>
        <w:rPr>
          <w:spacing w:val="-3"/>
        </w:rPr>
        <w:t xml:space="preserve"> </w:t>
      </w:r>
      <w:r>
        <w:t>activities</w:t>
      </w:r>
      <w:r>
        <w:rPr>
          <w:spacing w:val="-3"/>
        </w:rPr>
        <w:t xml:space="preserve"> </w:t>
      </w:r>
      <w:r>
        <w:t>are</w:t>
      </w:r>
      <w:r>
        <w:rPr>
          <w:spacing w:val="-3"/>
        </w:rPr>
        <w:t xml:space="preserve"> </w:t>
      </w:r>
      <w:r>
        <w:t>not</w:t>
      </w:r>
      <w:r>
        <w:rPr>
          <w:spacing w:val="-4"/>
        </w:rPr>
        <w:t xml:space="preserve"> </w:t>
      </w:r>
      <w:r>
        <w:t>adversely</w:t>
      </w:r>
      <w:r>
        <w:rPr>
          <w:spacing w:val="-2"/>
        </w:rPr>
        <w:t xml:space="preserve"> </w:t>
      </w:r>
      <w:r>
        <w:t>affecting</w:t>
      </w:r>
      <w:r>
        <w:rPr>
          <w:spacing w:val="-3"/>
        </w:rPr>
        <w:t xml:space="preserve"> </w:t>
      </w:r>
      <w:r>
        <w:t>patient</w:t>
      </w:r>
      <w:r>
        <w:rPr>
          <w:spacing w:val="-1"/>
        </w:rPr>
        <w:t xml:space="preserve"> </w:t>
      </w:r>
      <w:r>
        <w:t>care,</w:t>
      </w:r>
      <w:r>
        <w:rPr>
          <w:spacing w:val="-4"/>
        </w:rPr>
        <w:t xml:space="preserve"> </w:t>
      </w:r>
      <w:r>
        <w:t>learning</w:t>
      </w:r>
      <w:r>
        <w:rPr>
          <w:spacing w:val="-3"/>
        </w:rPr>
        <w:t xml:space="preserve"> </w:t>
      </w:r>
      <w:r>
        <w:t>or</w:t>
      </w:r>
      <w:r>
        <w:rPr>
          <w:spacing w:val="-4"/>
        </w:rPr>
        <w:t xml:space="preserve"> </w:t>
      </w:r>
      <w:r>
        <w:t>fatigue.</w:t>
      </w:r>
      <w:r>
        <w:rPr>
          <w:spacing w:val="-2"/>
        </w:rPr>
        <w:t xml:space="preserve"> </w:t>
      </w:r>
      <w:r>
        <w:t>If the program determines the house staff’s performance does not meet expectations, permission to moonlight will be withdrawn</w:t>
      </w:r>
      <w:r w:rsidRPr="00422D23">
        <w:t>.</w:t>
      </w:r>
      <w:r w:rsidR="00C672C0" w:rsidRPr="00422D23">
        <w:rPr>
          <w:color w:val="000000"/>
          <w:shd w:val="clear" w:color="auto" w:fill="FFFFFF"/>
          <w:rPrChange w:id="13" w:author="Sali, Anthony" w:date="2023-05-14T16:05:00Z">
            <w:rPr>
              <w:rFonts w:ascii="Calibri" w:hAnsi="Calibri" w:cs="Calibri"/>
              <w:color w:val="000000"/>
              <w:shd w:val="clear" w:color="auto" w:fill="FFFFFF"/>
            </w:rPr>
          </w:rPrChange>
        </w:rPr>
        <w:t xml:space="preserve"> </w:t>
      </w:r>
      <w:r w:rsidR="00C672C0" w:rsidRPr="00422D23">
        <w:rPr>
          <w:rStyle w:val="normaltextrun"/>
          <w:color w:val="000000"/>
          <w:shd w:val="clear" w:color="auto" w:fill="FFFFFF"/>
          <w:rPrChange w:id="14" w:author="Sali, Anthony" w:date="2023-05-14T16:05:00Z">
            <w:rPr>
              <w:rStyle w:val="normaltextrun"/>
              <w:rFonts w:ascii="Calibri" w:hAnsi="Calibri" w:cs="Calibri"/>
              <w:color w:val="000000"/>
              <w:shd w:val="clear" w:color="auto" w:fill="FFFFFF"/>
            </w:rPr>
          </w:rPrChange>
        </w:rPr>
        <w:t>Moonlighting is not intended to be a substitute for adequate staffing.</w:t>
      </w:r>
      <w:r w:rsidR="00C672C0" w:rsidRPr="00422D23">
        <w:rPr>
          <w:rStyle w:val="eop"/>
          <w:color w:val="000000"/>
          <w:shd w:val="clear" w:color="auto" w:fill="FFFFFF"/>
          <w:rPrChange w:id="15" w:author="Sali, Anthony" w:date="2023-05-14T16:05:00Z">
            <w:rPr>
              <w:rStyle w:val="eop"/>
              <w:rFonts w:ascii="Calibri" w:hAnsi="Calibri" w:cs="Calibri"/>
              <w:color w:val="000000"/>
              <w:shd w:val="clear" w:color="auto" w:fill="FFFFFF"/>
            </w:rPr>
          </w:rPrChange>
        </w:rPr>
        <w:t> </w:t>
      </w:r>
    </w:p>
    <w:p w14:paraId="508ADD21" w14:textId="77777777" w:rsidR="00530FF4" w:rsidRDefault="00530FF4">
      <w:pPr>
        <w:pStyle w:val="BodyText"/>
        <w:spacing w:before="1"/>
        <w:ind w:left="1080" w:right="585"/>
        <w:sectPr w:rsidR="00530FF4">
          <w:pgSz w:w="12240" w:h="15840"/>
          <w:pgMar w:top="680" w:right="520" w:bottom="1160" w:left="0" w:header="23" w:footer="978" w:gutter="0"/>
          <w:cols w:space="720"/>
        </w:sectPr>
        <w:pPrChange w:id="16" w:author="Saleem, Natasha" w:date="2023-05-11T23:44:00Z">
          <w:pPr/>
        </w:pPrChange>
      </w:pPr>
    </w:p>
    <w:p w14:paraId="7A522828" w14:textId="77777777" w:rsidR="00530FF4" w:rsidRDefault="00530FF4">
      <w:pPr>
        <w:pStyle w:val="BodyText"/>
        <w:rPr>
          <w:sz w:val="20"/>
        </w:rPr>
      </w:pPr>
    </w:p>
    <w:p w14:paraId="3CDB7952" w14:textId="77777777" w:rsidR="00530FF4" w:rsidRDefault="00530FF4">
      <w:pPr>
        <w:pStyle w:val="BodyText"/>
        <w:rPr>
          <w:sz w:val="20"/>
        </w:rPr>
      </w:pPr>
    </w:p>
    <w:p w14:paraId="4ACA231E" w14:textId="77777777" w:rsidR="00530FF4" w:rsidRDefault="00530FF4">
      <w:pPr>
        <w:pStyle w:val="BodyText"/>
        <w:spacing w:before="4"/>
        <w:rPr>
          <w:sz w:val="16"/>
        </w:rPr>
      </w:pPr>
    </w:p>
    <w:p w14:paraId="47B2180E" w14:textId="77777777" w:rsidR="00530FF4" w:rsidRDefault="004922A2">
      <w:pPr>
        <w:pStyle w:val="Heading1"/>
        <w:spacing w:before="92"/>
      </w:pPr>
      <w:r>
        <w:rPr>
          <w:color w:val="F48023"/>
        </w:rPr>
        <w:t>Confidentiality</w:t>
      </w:r>
      <w:r>
        <w:rPr>
          <w:color w:val="F48023"/>
          <w:spacing w:val="-11"/>
        </w:rPr>
        <w:t xml:space="preserve"> </w:t>
      </w:r>
      <w:r>
        <w:rPr>
          <w:color w:val="F48023"/>
        </w:rPr>
        <w:t>of</w:t>
      </w:r>
      <w:r>
        <w:rPr>
          <w:color w:val="F48023"/>
          <w:spacing w:val="-13"/>
        </w:rPr>
        <w:t xml:space="preserve"> </w:t>
      </w:r>
      <w:r>
        <w:rPr>
          <w:color w:val="F48023"/>
        </w:rPr>
        <w:t>Medical/Patient</w:t>
      </w:r>
      <w:r>
        <w:rPr>
          <w:color w:val="F48023"/>
          <w:spacing w:val="-13"/>
        </w:rPr>
        <w:t xml:space="preserve"> </w:t>
      </w:r>
      <w:r>
        <w:rPr>
          <w:color w:val="F48023"/>
          <w:spacing w:val="-2"/>
        </w:rPr>
        <w:t>Information</w:t>
      </w:r>
    </w:p>
    <w:p w14:paraId="1651A8FB" w14:textId="77777777" w:rsidR="00530FF4" w:rsidRDefault="004922A2">
      <w:pPr>
        <w:pStyle w:val="BodyText"/>
        <w:ind w:left="1080" w:right="585"/>
      </w:pPr>
      <w:r>
        <w:t>UCSF Fresno upholds the highest standards regarding record confidentiality. House staff, faculty, medical</w:t>
      </w:r>
      <w:r>
        <w:rPr>
          <w:spacing w:val="-1"/>
        </w:rPr>
        <w:t xml:space="preserve"> </w:t>
      </w:r>
      <w:r>
        <w:t>students, and</w:t>
      </w:r>
      <w:r>
        <w:rPr>
          <w:spacing w:val="-2"/>
        </w:rPr>
        <w:t xml:space="preserve"> </w:t>
      </w:r>
      <w:r>
        <w:t>administrative staff</w:t>
      </w:r>
      <w:r>
        <w:rPr>
          <w:spacing w:val="-1"/>
        </w:rPr>
        <w:t xml:space="preserve"> </w:t>
      </w:r>
      <w:r>
        <w:t>may</w:t>
      </w:r>
      <w:r>
        <w:rPr>
          <w:spacing w:val="-2"/>
        </w:rPr>
        <w:t xml:space="preserve"> </w:t>
      </w:r>
      <w:r>
        <w:t>have access</w:t>
      </w:r>
      <w:r>
        <w:rPr>
          <w:spacing w:val="-2"/>
        </w:rPr>
        <w:t xml:space="preserve"> </w:t>
      </w:r>
      <w:r>
        <w:t>to</w:t>
      </w:r>
      <w:r>
        <w:rPr>
          <w:spacing w:val="-2"/>
        </w:rPr>
        <w:t xml:space="preserve"> </w:t>
      </w:r>
      <w:r>
        <w:t>confidential medical</w:t>
      </w:r>
      <w:r>
        <w:rPr>
          <w:spacing w:val="-3"/>
        </w:rPr>
        <w:t xml:space="preserve"> </w:t>
      </w:r>
      <w:r>
        <w:t>records</w:t>
      </w:r>
      <w:r>
        <w:rPr>
          <w:spacing w:val="-2"/>
        </w:rPr>
        <w:t xml:space="preserve"> </w:t>
      </w:r>
      <w:r>
        <w:t>and</w:t>
      </w:r>
      <w:r>
        <w:rPr>
          <w:spacing w:val="-2"/>
        </w:rPr>
        <w:t xml:space="preserve"> </w:t>
      </w:r>
      <w:r>
        <w:t>patient account information</w:t>
      </w:r>
      <w:r>
        <w:rPr>
          <w:spacing w:val="-1"/>
        </w:rPr>
        <w:t xml:space="preserve"> </w:t>
      </w:r>
      <w:r>
        <w:t>on a</w:t>
      </w:r>
      <w:r>
        <w:rPr>
          <w:spacing w:val="-1"/>
        </w:rPr>
        <w:t xml:space="preserve"> </w:t>
      </w:r>
      <w:r>
        <w:t>need-to-know</w:t>
      </w:r>
      <w:r>
        <w:rPr>
          <w:spacing w:val="-2"/>
        </w:rPr>
        <w:t xml:space="preserve"> </w:t>
      </w:r>
      <w:r>
        <w:t>basis in</w:t>
      </w:r>
      <w:r>
        <w:rPr>
          <w:spacing w:val="-1"/>
        </w:rPr>
        <w:t xml:space="preserve"> </w:t>
      </w:r>
      <w:r>
        <w:t>the course</w:t>
      </w:r>
      <w:r>
        <w:rPr>
          <w:spacing w:val="-1"/>
        </w:rPr>
        <w:t xml:space="preserve"> </w:t>
      </w:r>
      <w:r>
        <w:t>of employment, performance improvement, research, or education/training. All such information is confidential in accordance with patient medical record</w:t>
      </w:r>
      <w:r>
        <w:rPr>
          <w:spacing w:val="-5"/>
        </w:rPr>
        <w:t xml:space="preserve"> </w:t>
      </w:r>
      <w:r>
        <w:t>and</w:t>
      </w:r>
      <w:r>
        <w:rPr>
          <w:spacing w:val="-3"/>
        </w:rPr>
        <w:t xml:space="preserve"> </w:t>
      </w:r>
      <w:r>
        <w:t>information</w:t>
      </w:r>
      <w:r>
        <w:rPr>
          <w:spacing w:val="-3"/>
        </w:rPr>
        <w:t xml:space="preserve"> </w:t>
      </w:r>
      <w:r>
        <w:t>confidentiality</w:t>
      </w:r>
      <w:r>
        <w:rPr>
          <w:spacing w:val="-2"/>
        </w:rPr>
        <w:t xml:space="preserve"> </w:t>
      </w:r>
      <w:r>
        <w:t>laws,</w:t>
      </w:r>
      <w:r>
        <w:rPr>
          <w:spacing w:val="-1"/>
        </w:rPr>
        <w:t xml:space="preserve"> </w:t>
      </w:r>
      <w:r>
        <w:t>and</w:t>
      </w:r>
      <w:r>
        <w:rPr>
          <w:spacing w:val="-5"/>
        </w:rPr>
        <w:t xml:space="preserve"> </w:t>
      </w:r>
      <w:r>
        <w:t>rules</w:t>
      </w:r>
      <w:r>
        <w:rPr>
          <w:spacing w:val="-3"/>
        </w:rPr>
        <w:t xml:space="preserve"> </w:t>
      </w:r>
      <w:r>
        <w:t>and</w:t>
      </w:r>
      <w:r>
        <w:rPr>
          <w:spacing w:val="-3"/>
        </w:rPr>
        <w:t xml:space="preserve"> </w:t>
      </w:r>
      <w:r>
        <w:t>regulations.</w:t>
      </w:r>
      <w:r>
        <w:rPr>
          <w:spacing w:val="-4"/>
        </w:rPr>
        <w:t xml:space="preserve"> </w:t>
      </w:r>
      <w:r>
        <w:t>Confidential</w:t>
      </w:r>
      <w:r>
        <w:rPr>
          <w:spacing w:val="-3"/>
        </w:rPr>
        <w:t xml:space="preserve"> </w:t>
      </w:r>
      <w:r>
        <w:t>information</w:t>
      </w:r>
      <w:r>
        <w:rPr>
          <w:spacing w:val="-5"/>
        </w:rPr>
        <w:t xml:space="preserve"> </w:t>
      </w:r>
      <w:r>
        <w:t>shall</w:t>
      </w:r>
      <w:r>
        <w:rPr>
          <w:spacing w:val="-3"/>
        </w:rPr>
        <w:t xml:space="preserve"> </w:t>
      </w:r>
      <w:r>
        <w:t>not be disclosed or otherwise made available to any other person other than the affected patient or appropriate persons involved with the medical care of the patient, research activity or educational process. All discussions of patients among members of the health care or educational team shall be limited to settings removed from the public ear (e.g., not in elevators, hallways, cafeterias, etc.)</w:t>
      </w:r>
    </w:p>
    <w:p w14:paraId="55CC5B22" w14:textId="77777777" w:rsidR="00530FF4" w:rsidRDefault="00530FF4">
      <w:pPr>
        <w:pStyle w:val="BodyText"/>
      </w:pPr>
    </w:p>
    <w:p w14:paraId="1BD0F8CD" w14:textId="77777777" w:rsidR="00530FF4" w:rsidRDefault="004922A2">
      <w:pPr>
        <w:pStyle w:val="BodyText"/>
        <w:ind w:left="1080" w:right="585"/>
      </w:pPr>
      <w:r>
        <w:t>“Confidential</w:t>
      </w:r>
      <w:r>
        <w:rPr>
          <w:spacing w:val="-3"/>
        </w:rPr>
        <w:t xml:space="preserve"> </w:t>
      </w:r>
      <w:r>
        <w:t>information”</w:t>
      </w:r>
      <w:r>
        <w:rPr>
          <w:spacing w:val="-2"/>
        </w:rPr>
        <w:t xml:space="preserve"> </w:t>
      </w:r>
      <w:r>
        <w:t>denotes</w:t>
      </w:r>
      <w:r>
        <w:rPr>
          <w:spacing w:val="-3"/>
        </w:rPr>
        <w:t xml:space="preserve"> </w:t>
      </w:r>
      <w:r>
        <w:t>all</w:t>
      </w:r>
      <w:r>
        <w:rPr>
          <w:spacing w:val="-3"/>
        </w:rPr>
        <w:t xml:space="preserve"> </w:t>
      </w:r>
      <w:r>
        <w:t>information</w:t>
      </w:r>
      <w:r>
        <w:rPr>
          <w:spacing w:val="-5"/>
        </w:rPr>
        <w:t xml:space="preserve"> </w:t>
      </w:r>
      <w:r>
        <w:t>acquired</w:t>
      </w:r>
      <w:r>
        <w:rPr>
          <w:spacing w:val="-3"/>
        </w:rPr>
        <w:t xml:space="preserve"> </w:t>
      </w:r>
      <w:r>
        <w:t>in</w:t>
      </w:r>
      <w:r>
        <w:rPr>
          <w:spacing w:val="-5"/>
        </w:rPr>
        <w:t xml:space="preserve"> </w:t>
      </w:r>
      <w:r>
        <w:t>the</w:t>
      </w:r>
      <w:r>
        <w:rPr>
          <w:spacing w:val="-3"/>
        </w:rPr>
        <w:t xml:space="preserve"> </w:t>
      </w:r>
      <w:r>
        <w:t>course</w:t>
      </w:r>
      <w:r>
        <w:rPr>
          <w:spacing w:val="-5"/>
        </w:rPr>
        <w:t xml:space="preserve"> </w:t>
      </w:r>
      <w:r>
        <w:t>and</w:t>
      </w:r>
      <w:r>
        <w:rPr>
          <w:spacing w:val="-3"/>
        </w:rPr>
        <w:t xml:space="preserve"> </w:t>
      </w:r>
      <w:r>
        <w:t>scope of</w:t>
      </w:r>
      <w:r>
        <w:rPr>
          <w:spacing w:val="-4"/>
        </w:rPr>
        <w:t xml:space="preserve"> </w:t>
      </w:r>
      <w:r>
        <w:t>employment</w:t>
      </w:r>
      <w:r>
        <w:rPr>
          <w:spacing w:val="-4"/>
        </w:rPr>
        <w:t xml:space="preserve"> </w:t>
      </w:r>
      <w:r>
        <w:t>that is obtained by discussion, consultation, examination, treatment, and/or direct access to records. This includes, but is not limited to hospital, medical, or computer records and may include any information held in patient files or any electronic medical record or patient account record.</w:t>
      </w:r>
    </w:p>
    <w:p w14:paraId="3AE594F5" w14:textId="77777777" w:rsidR="00530FF4" w:rsidRDefault="00530FF4">
      <w:pPr>
        <w:pStyle w:val="BodyText"/>
      </w:pPr>
    </w:p>
    <w:p w14:paraId="14905598" w14:textId="77777777" w:rsidR="00530FF4" w:rsidRDefault="004922A2">
      <w:pPr>
        <w:pStyle w:val="BodyText"/>
        <w:spacing w:before="1"/>
        <w:ind w:left="1080" w:right="559"/>
      </w:pPr>
      <w:r>
        <w:t>Faculty,</w:t>
      </w:r>
      <w:r>
        <w:rPr>
          <w:spacing w:val="-2"/>
        </w:rPr>
        <w:t xml:space="preserve"> </w:t>
      </w:r>
      <w:r>
        <w:t>house</w:t>
      </w:r>
      <w:r>
        <w:rPr>
          <w:spacing w:val="-1"/>
        </w:rPr>
        <w:t xml:space="preserve"> </w:t>
      </w:r>
      <w:r>
        <w:t>staff,</w:t>
      </w:r>
      <w:r>
        <w:rPr>
          <w:spacing w:val="-2"/>
        </w:rPr>
        <w:t xml:space="preserve"> </w:t>
      </w:r>
      <w:r>
        <w:t>medical</w:t>
      </w:r>
      <w:r>
        <w:rPr>
          <w:spacing w:val="-2"/>
        </w:rPr>
        <w:t xml:space="preserve"> </w:t>
      </w:r>
      <w:r>
        <w:t>students</w:t>
      </w:r>
      <w:r>
        <w:rPr>
          <w:spacing w:val="-3"/>
        </w:rPr>
        <w:t xml:space="preserve"> </w:t>
      </w:r>
      <w:r>
        <w:t>and</w:t>
      </w:r>
      <w:r>
        <w:rPr>
          <w:spacing w:val="-3"/>
        </w:rPr>
        <w:t xml:space="preserve"> </w:t>
      </w:r>
      <w:r>
        <w:t>administrative</w:t>
      </w:r>
      <w:r>
        <w:rPr>
          <w:spacing w:val="-3"/>
        </w:rPr>
        <w:t xml:space="preserve"> </w:t>
      </w:r>
      <w:r>
        <w:t>staff</w:t>
      </w:r>
      <w:r>
        <w:rPr>
          <w:spacing w:val="-2"/>
        </w:rPr>
        <w:t xml:space="preserve"> </w:t>
      </w:r>
      <w:r>
        <w:t>are</w:t>
      </w:r>
      <w:r>
        <w:rPr>
          <w:spacing w:val="-3"/>
        </w:rPr>
        <w:t xml:space="preserve"> </w:t>
      </w:r>
      <w:r>
        <w:t>expected</w:t>
      </w:r>
      <w:r>
        <w:rPr>
          <w:spacing w:val="-1"/>
        </w:rPr>
        <w:t xml:space="preserve"> </w:t>
      </w:r>
      <w:r>
        <w:t>to</w:t>
      </w:r>
      <w:r>
        <w:rPr>
          <w:spacing w:val="-3"/>
        </w:rPr>
        <w:t xml:space="preserve"> </w:t>
      </w:r>
      <w:r>
        <w:t>abide</w:t>
      </w:r>
      <w:r>
        <w:rPr>
          <w:spacing w:val="-1"/>
        </w:rPr>
        <w:t xml:space="preserve"> </w:t>
      </w:r>
      <w:r>
        <w:t>by</w:t>
      </w:r>
      <w:r>
        <w:rPr>
          <w:spacing w:val="-3"/>
        </w:rPr>
        <w:t xml:space="preserve"> </w:t>
      </w:r>
      <w:r>
        <w:t>the</w:t>
      </w:r>
      <w:r>
        <w:rPr>
          <w:spacing w:val="-3"/>
        </w:rPr>
        <w:t xml:space="preserve"> </w:t>
      </w:r>
      <w:r>
        <w:t>policies</w:t>
      </w:r>
      <w:r>
        <w:rPr>
          <w:spacing w:val="-1"/>
        </w:rPr>
        <w:t xml:space="preserve"> </w:t>
      </w:r>
      <w:r>
        <w:t>and procedures established at each institution where they work/learn regarding patient confidentiality. A violation of policy may result in corrective action up to and including termination of employment or training. A misuse of medical data and/or inappropriate release or disclosure of information may also result</w:t>
      </w:r>
      <w:r>
        <w:rPr>
          <w:spacing w:val="-1"/>
        </w:rPr>
        <w:t xml:space="preserve"> </w:t>
      </w:r>
      <w:r>
        <w:t>in</w:t>
      </w:r>
      <w:r>
        <w:rPr>
          <w:spacing w:val="-5"/>
        </w:rPr>
        <w:t xml:space="preserve"> </w:t>
      </w:r>
      <w:r>
        <w:t>monetary</w:t>
      </w:r>
      <w:r>
        <w:rPr>
          <w:spacing w:val="-4"/>
        </w:rPr>
        <w:t xml:space="preserve"> </w:t>
      </w:r>
      <w:r>
        <w:t>loss</w:t>
      </w:r>
      <w:r>
        <w:rPr>
          <w:spacing w:val="-3"/>
        </w:rPr>
        <w:t xml:space="preserve"> </w:t>
      </w:r>
      <w:r>
        <w:t>and/or</w:t>
      </w:r>
      <w:r>
        <w:rPr>
          <w:spacing w:val="-4"/>
        </w:rPr>
        <w:t xml:space="preserve"> </w:t>
      </w:r>
      <w:r>
        <w:t>prison</w:t>
      </w:r>
      <w:r>
        <w:rPr>
          <w:spacing w:val="-5"/>
        </w:rPr>
        <w:t xml:space="preserve"> </w:t>
      </w:r>
      <w:r>
        <w:t>term</w:t>
      </w:r>
      <w:r>
        <w:rPr>
          <w:spacing w:val="-4"/>
        </w:rPr>
        <w:t xml:space="preserve"> </w:t>
      </w:r>
      <w:r>
        <w:t>for violation</w:t>
      </w:r>
      <w:r>
        <w:rPr>
          <w:spacing w:val="-3"/>
        </w:rPr>
        <w:t xml:space="preserve"> </w:t>
      </w:r>
      <w:r>
        <w:t>of</w:t>
      </w:r>
      <w:r>
        <w:rPr>
          <w:spacing w:val="-3"/>
        </w:rPr>
        <w:t xml:space="preserve"> </w:t>
      </w:r>
      <w:r>
        <w:t>medical</w:t>
      </w:r>
      <w:r>
        <w:rPr>
          <w:spacing w:val="-4"/>
        </w:rPr>
        <w:t xml:space="preserve"> </w:t>
      </w:r>
      <w:r>
        <w:t>privacy,</w:t>
      </w:r>
      <w:r>
        <w:rPr>
          <w:spacing w:val="-4"/>
        </w:rPr>
        <w:t xml:space="preserve"> </w:t>
      </w:r>
      <w:r>
        <w:t>as</w:t>
      </w:r>
      <w:r>
        <w:rPr>
          <w:spacing w:val="-3"/>
        </w:rPr>
        <w:t xml:space="preserve"> </w:t>
      </w:r>
      <w:r>
        <w:t>covered</w:t>
      </w:r>
      <w:r>
        <w:rPr>
          <w:spacing w:val="-3"/>
        </w:rPr>
        <w:t xml:space="preserve"> </w:t>
      </w:r>
      <w:r>
        <w:t>under</w:t>
      </w:r>
      <w:r>
        <w:rPr>
          <w:spacing w:val="-2"/>
        </w:rPr>
        <w:t xml:space="preserve"> </w:t>
      </w:r>
      <w:r>
        <w:t>Federal</w:t>
      </w:r>
      <w:r>
        <w:rPr>
          <w:spacing w:val="-4"/>
        </w:rPr>
        <w:t xml:space="preserve"> </w:t>
      </w:r>
      <w:r>
        <w:t xml:space="preserve">law </w:t>
      </w:r>
      <w:r>
        <w:rPr>
          <w:spacing w:val="-2"/>
        </w:rPr>
        <w:t>(HIPAA).</w:t>
      </w:r>
    </w:p>
    <w:p w14:paraId="003072DA" w14:textId="77777777" w:rsidR="00530FF4" w:rsidRDefault="00530FF4">
      <w:pPr>
        <w:pStyle w:val="BodyText"/>
        <w:spacing w:before="10"/>
        <w:rPr>
          <w:sz w:val="21"/>
        </w:rPr>
      </w:pPr>
    </w:p>
    <w:p w14:paraId="5DB2C55F" w14:textId="77777777" w:rsidR="00530FF4" w:rsidRDefault="004922A2">
      <w:pPr>
        <w:pStyle w:val="Heading1"/>
      </w:pPr>
      <w:bookmarkStart w:id="17" w:name="_bookmark9"/>
      <w:bookmarkEnd w:id="17"/>
      <w:r>
        <w:rPr>
          <w:color w:val="F48023"/>
          <w:spacing w:val="-2"/>
        </w:rPr>
        <w:t>HIPAA/Privacy</w:t>
      </w:r>
    </w:p>
    <w:p w14:paraId="2E4AC5D9" w14:textId="77777777" w:rsidR="00530FF4" w:rsidRDefault="004922A2">
      <w:pPr>
        <w:pStyle w:val="BodyText"/>
        <w:spacing w:before="1"/>
        <w:ind w:left="1080" w:right="585"/>
      </w:pPr>
      <w:r>
        <w:t xml:space="preserve">The </w:t>
      </w:r>
      <w:hyperlink r:id="rId21">
        <w:r>
          <w:rPr>
            <w:color w:val="0000FF"/>
            <w:u w:val="single" w:color="0000FF"/>
          </w:rPr>
          <w:t>Health</w:t>
        </w:r>
        <w:r>
          <w:rPr>
            <w:color w:val="0000FF"/>
            <w:spacing w:val="-1"/>
            <w:u w:val="single" w:color="0000FF"/>
          </w:rPr>
          <w:t xml:space="preserve"> </w:t>
        </w:r>
        <w:r>
          <w:rPr>
            <w:color w:val="0000FF"/>
            <w:u w:val="single" w:color="0000FF"/>
          </w:rPr>
          <w:t>Insurance Portability and</w:t>
        </w:r>
        <w:r>
          <w:rPr>
            <w:color w:val="0000FF"/>
            <w:spacing w:val="-1"/>
            <w:u w:val="single" w:color="0000FF"/>
          </w:rPr>
          <w:t xml:space="preserve"> </w:t>
        </w:r>
        <w:r>
          <w:rPr>
            <w:color w:val="0000FF"/>
            <w:u w:val="single" w:color="0000FF"/>
          </w:rPr>
          <w:t>Accountability Act (HIPAA) of 1996</w:t>
        </w:r>
      </w:hyperlink>
      <w:r>
        <w:rPr>
          <w:color w:val="0000FF"/>
        </w:rPr>
        <w:t xml:space="preserve"> </w:t>
      </w:r>
      <w:r>
        <w:t>mandated significant changes in the legal and regulatory environments governing the provision of health benefits, the delivery and payment of health care services, and the security and confidentiality of individually identifiable, protected</w:t>
      </w:r>
      <w:r>
        <w:rPr>
          <w:spacing w:val="-3"/>
        </w:rPr>
        <w:t xml:space="preserve"> </w:t>
      </w:r>
      <w:r>
        <w:t>health</w:t>
      </w:r>
      <w:r>
        <w:rPr>
          <w:spacing w:val="-3"/>
        </w:rPr>
        <w:t xml:space="preserve"> </w:t>
      </w:r>
      <w:r>
        <w:t>information.</w:t>
      </w:r>
      <w:r>
        <w:rPr>
          <w:spacing w:val="-1"/>
        </w:rPr>
        <w:t xml:space="preserve"> </w:t>
      </w:r>
      <w:r>
        <w:t>The</w:t>
      </w:r>
      <w:r>
        <w:rPr>
          <w:spacing w:val="-3"/>
        </w:rPr>
        <w:t xml:space="preserve"> </w:t>
      </w:r>
      <w:r>
        <w:t>law</w:t>
      </w:r>
      <w:r>
        <w:rPr>
          <w:spacing w:val="-3"/>
        </w:rPr>
        <w:t xml:space="preserve"> </w:t>
      </w:r>
      <w:r>
        <w:t>is</w:t>
      </w:r>
      <w:r>
        <w:rPr>
          <w:spacing w:val="-5"/>
        </w:rPr>
        <w:t xml:space="preserve"> </w:t>
      </w:r>
      <w:r>
        <w:t>composed</w:t>
      </w:r>
      <w:r>
        <w:rPr>
          <w:spacing w:val="-3"/>
        </w:rPr>
        <w:t xml:space="preserve"> </w:t>
      </w:r>
      <w:r>
        <w:t>of</w:t>
      </w:r>
      <w:r>
        <w:rPr>
          <w:spacing w:val="-3"/>
        </w:rPr>
        <w:t xml:space="preserve"> </w:t>
      </w:r>
      <w:r>
        <w:t>two</w:t>
      </w:r>
      <w:r>
        <w:rPr>
          <w:spacing w:val="-5"/>
        </w:rPr>
        <w:t xml:space="preserve"> </w:t>
      </w:r>
      <w:r>
        <w:t>major</w:t>
      </w:r>
      <w:r>
        <w:rPr>
          <w:spacing w:val="-4"/>
        </w:rPr>
        <w:t xml:space="preserve"> </w:t>
      </w:r>
      <w:r>
        <w:t>legislative</w:t>
      </w:r>
      <w:r>
        <w:rPr>
          <w:spacing w:val="-3"/>
        </w:rPr>
        <w:t xml:space="preserve"> </w:t>
      </w:r>
      <w:r>
        <w:t>actions:</w:t>
      </w:r>
      <w:r>
        <w:rPr>
          <w:spacing w:val="-1"/>
        </w:rPr>
        <w:t xml:space="preserve"> </w:t>
      </w:r>
      <w:r>
        <w:t>provisions</w:t>
      </w:r>
      <w:r>
        <w:rPr>
          <w:spacing w:val="-2"/>
        </w:rPr>
        <w:t xml:space="preserve"> </w:t>
      </w:r>
      <w:r>
        <w:t>for</w:t>
      </w:r>
      <w:r>
        <w:rPr>
          <w:spacing w:val="-4"/>
        </w:rPr>
        <w:t xml:space="preserve"> </w:t>
      </w:r>
      <w:r>
        <w:t>health insurance reform and requirements for administrative processes. Complying with all aspects of HIPAA has required</w:t>
      </w:r>
      <w:r>
        <w:rPr>
          <w:spacing w:val="-2"/>
        </w:rPr>
        <w:t xml:space="preserve"> </w:t>
      </w:r>
      <w:r>
        <w:t>that</w:t>
      </w:r>
      <w:r>
        <w:rPr>
          <w:spacing w:val="-1"/>
        </w:rPr>
        <w:t xml:space="preserve"> </w:t>
      </w:r>
      <w:r>
        <w:t>providers and</w:t>
      </w:r>
      <w:r>
        <w:rPr>
          <w:spacing w:val="-2"/>
        </w:rPr>
        <w:t xml:space="preserve"> </w:t>
      </w:r>
      <w:r>
        <w:t>all entities</w:t>
      </w:r>
      <w:r>
        <w:rPr>
          <w:spacing w:val="-2"/>
        </w:rPr>
        <w:t xml:space="preserve"> </w:t>
      </w:r>
      <w:r>
        <w:t>within the health care</w:t>
      </w:r>
      <w:r>
        <w:rPr>
          <w:spacing w:val="-2"/>
        </w:rPr>
        <w:t xml:space="preserve"> </w:t>
      </w:r>
      <w:r>
        <w:t>industry</w:t>
      </w:r>
      <w:r>
        <w:rPr>
          <w:spacing w:val="-2"/>
        </w:rPr>
        <w:t xml:space="preserve"> </w:t>
      </w:r>
      <w:r>
        <w:t>(including clinical</w:t>
      </w:r>
      <w:r>
        <w:rPr>
          <w:spacing w:val="-1"/>
        </w:rPr>
        <w:t xml:space="preserve"> </w:t>
      </w:r>
      <w:r>
        <w:t>research)</w:t>
      </w:r>
      <w:r>
        <w:rPr>
          <w:spacing w:val="-1"/>
        </w:rPr>
        <w:t xml:space="preserve"> </w:t>
      </w:r>
      <w:r>
        <w:t xml:space="preserve">to abide by certain standards in information systems, operations policies and procedures, and business </w:t>
      </w:r>
      <w:r>
        <w:rPr>
          <w:spacing w:val="-2"/>
        </w:rPr>
        <w:t>practices.</w:t>
      </w:r>
    </w:p>
    <w:p w14:paraId="0594F31F" w14:textId="77777777" w:rsidR="00530FF4" w:rsidRDefault="00530FF4">
      <w:pPr>
        <w:pStyle w:val="BodyText"/>
      </w:pPr>
    </w:p>
    <w:p w14:paraId="3E3FA535" w14:textId="77777777" w:rsidR="00530FF4" w:rsidRDefault="004922A2">
      <w:pPr>
        <w:pStyle w:val="Heading1"/>
      </w:pPr>
      <w:bookmarkStart w:id="18" w:name="_bookmark10"/>
      <w:bookmarkEnd w:id="18"/>
      <w:r>
        <w:rPr>
          <w:color w:val="F48023"/>
        </w:rPr>
        <w:t>Smoke</w:t>
      </w:r>
      <w:r>
        <w:rPr>
          <w:color w:val="F48023"/>
          <w:spacing w:val="-7"/>
        </w:rPr>
        <w:t xml:space="preserve"> </w:t>
      </w:r>
      <w:r>
        <w:rPr>
          <w:color w:val="F48023"/>
        </w:rPr>
        <w:t>&amp;</w:t>
      </w:r>
      <w:r>
        <w:rPr>
          <w:color w:val="F48023"/>
          <w:spacing w:val="-5"/>
        </w:rPr>
        <w:t xml:space="preserve"> </w:t>
      </w:r>
      <w:r>
        <w:rPr>
          <w:color w:val="F48023"/>
        </w:rPr>
        <w:t>Tobacco-Free</w:t>
      </w:r>
      <w:r>
        <w:rPr>
          <w:color w:val="F48023"/>
          <w:spacing w:val="-6"/>
        </w:rPr>
        <w:t xml:space="preserve"> </w:t>
      </w:r>
      <w:r>
        <w:rPr>
          <w:color w:val="F48023"/>
        </w:rPr>
        <w:t>at</w:t>
      </w:r>
      <w:r>
        <w:rPr>
          <w:color w:val="F48023"/>
          <w:spacing w:val="-6"/>
        </w:rPr>
        <w:t xml:space="preserve"> </w:t>
      </w:r>
      <w:r>
        <w:rPr>
          <w:color w:val="F48023"/>
        </w:rPr>
        <w:t>Work</w:t>
      </w:r>
      <w:r>
        <w:rPr>
          <w:color w:val="F48023"/>
          <w:spacing w:val="-4"/>
        </w:rPr>
        <w:t xml:space="preserve"> </w:t>
      </w:r>
      <w:r>
        <w:rPr>
          <w:color w:val="F48023"/>
          <w:spacing w:val="-2"/>
        </w:rPr>
        <w:t>Policy</w:t>
      </w:r>
    </w:p>
    <w:p w14:paraId="2AB1BDE5" w14:textId="77777777" w:rsidR="00530FF4" w:rsidRDefault="004922A2">
      <w:pPr>
        <w:pStyle w:val="BodyText"/>
        <w:spacing w:before="1"/>
        <w:ind w:left="1080" w:right="585"/>
      </w:pPr>
      <w:r>
        <w:t>UCSF</w:t>
      </w:r>
      <w:r>
        <w:rPr>
          <w:spacing w:val="-3"/>
        </w:rPr>
        <w:t xml:space="preserve"> </w:t>
      </w:r>
      <w:r>
        <w:t>Fresno</w:t>
      </w:r>
      <w:r>
        <w:rPr>
          <w:spacing w:val="-3"/>
        </w:rPr>
        <w:t xml:space="preserve"> </w:t>
      </w:r>
      <w:r>
        <w:t>is</w:t>
      </w:r>
      <w:r>
        <w:rPr>
          <w:spacing w:val="-5"/>
        </w:rPr>
        <w:t xml:space="preserve"> </w:t>
      </w:r>
      <w:r>
        <w:t>a</w:t>
      </w:r>
      <w:r>
        <w:rPr>
          <w:spacing w:val="-3"/>
        </w:rPr>
        <w:t xml:space="preserve"> </w:t>
      </w:r>
      <w:r>
        <w:t>smoke-free</w:t>
      </w:r>
      <w:r>
        <w:rPr>
          <w:spacing w:val="-3"/>
        </w:rPr>
        <w:t xml:space="preserve"> </w:t>
      </w:r>
      <w:r>
        <w:t>and</w:t>
      </w:r>
      <w:r>
        <w:rPr>
          <w:spacing w:val="-5"/>
        </w:rPr>
        <w:t xml:space="preserve"> </w:t>
      </w:r>
      <w:r>
        <w:t>tobacco-free</w:t>
      </w:r>
      <w:r>
        <w:rPr>
          <w:spacing w:val="-7"/>
        </w:rPr>
        <w:t xml:space="preserve"> </w:t>
      </w:r>
      <w:r>
        <w:t>campus,</w:t>
      </w:r>
      <w:r>
        <w:rPr>
          <w:spacing w:val="-1"/>
        </w:rPr>
        <w:t xml:space="preserve"> </w:t>
      </w:r>
      <w:r>
        <w:t>providing</w:t>
      </w:r>
      <w:r>
        <w:rPr>
          <w:spacing w:val="-3"/>
        </w:rPr>
        <w:t xml:space="preserve"> </w:t>
      </w:r>
      <w:r>
        <w:t>a</w:t>
      </w:r>
      <w:r>
        <w:rPr>
          <w:spacing w:val="-4"/>
        </w:rPr>
        <w:t xml:space="preserve"> </w:t>
      </w:r>
      <w:r>
        <w:t>tobacco-free</w:t>
      </w:r>
      <w:r>
        <w:rPr>
          <w:spacing w:val="-3"/>
        </w:rPr>
        <w:t xml:space="preserve"> </w:t>
      </w:r>
      <w:r>
        <w:t>environment</w:t>
      </w:r>
      <w:r>
        <w:rPr>
          <w:spacing w:val="-4"/>
        </w:rPr>
        <w:t xml:space="preserve"> </w:t>
      </w:r>
      <w:r>
        <w:t>for</w:t>
      </w:r>
      <w:r>
        <w:rPr>
          <w:spacing w:val="-2"/>
        </w:rPr>
        <w:t xml:space="preserve"> </w:t>
      </w:r>
      <w:r>
        <w:t>its faculty, staff, students, house staff, patients, and visitors.</w:t>
      </w:r>
    </w:p>
    <w:p w14:paraId="7FCEB348" w14:textId="77777777" w:rsidR="00530FF4" w:rsidRDefault="00530FF4">
      <w:pPr>
        <w:pStyle w:val="BodyText"/>
        <w:spacing w:before="11"/>
        <w:rPr>
          <w:sz w:val="21"/>
        </w:rPr>
      </w:pPr>
    </w:p>
    <w:p w14:paraId="37C0E118" w14:textId="77777777" w:rsidR="00530FF4" w:rsidRDefault="004922A2">
      <w:pPr>
        <w:pStyle w:val="BodyText"/>
        <w:ind w:left="1080" w:right="585"/>
      </w:pPr>
      <w:r>
        <w:t>UCSF employees are required to be tobacco-free while at work, during any scheduled work shift (including all breaks)</w:t>
      </w:r>
      <w:r>
        <w:rPr>
          <w:spacing w:val="-1"/>
        </w:rPr>
        <w:t xml:space="preserve"> </w:t>
      </w:r>
      <w:r>
        <w:t>whether</w:t>
      </w:r>
      <w:r>
        <w:rPr>
          <w:spacing w:val="-1"/>
        </w:rPr>
        <w:t xml:space="preserve"> </w:t>
      </w:r>
      <w:r>
        <w:t>on or off</w:t>
      </w:r>
      <w:r>
        <w:rPr>
          <w:spacing w:val="-1"/>
        </w:rPr>
        <w:t xml:space="preserve"> </w:t>
      </w:r>
      <w:r>
        <w:t>campus. The policy prohibits</w:t>
      </w:r>
      <w:r>
        <w:rPr>
          <w:spacing w:val="-2"/>
        </w:rPr>
        <w:t xml:space="preserve"> </w:t>
      </w:r>
      <w:r>
        <w:t>the</w:t>
      </w:r>
      <w:r>
        <w:rPr>
          <w:spacing w:val="-2"/>
        </w:rPr>
        <w:t xml:space="preserve"> </w:t>
      </w:r>
      <w:r>
        <w:t>use of cigarettes, e-cigarettes, cigars,</w:t>
      </w:r>
      <w:r>
        <w:rPr>
          <w:spacing w:val="-5"/>
        </w:rPr>
        <w:t xml:space="preserve"> </w:t>
      </w:r>
      <w:r>
        <w:t>snuff,</w:t>
      </w:r>
      <w:r>
        <w:rPr>
          <w:spacing w:val="-5"/>
        </w:rPr>
        <w:t xml:space="preserve"> </w:t>
      </w:r>
      <w:r>
        <w:t>snus,</w:t>
      </w:r>
      <w:r>
        <w:rPr>
          <w:spacing w:val="-2"/>
        </w:rPr>
        <w:t xml:space="preserve"> </w:t>
      </w:r>
      <w:r>
        <w:t>water</w:t>
      </w:r>
      <w:r>
        <w:rPr>
          <w:spacing w:val="-5"/>
        </w:rPr>
        <w:t xml:space="preserve"> </w:t>
      </w:r>
      <w:r>
        <w:t>pipes,</w:t>
      </w:r>
      <w:r>
        <w:rPr>
          <w:spacing w:val="-2"/>
        </w:rPr>
        <w:t xml:space="preserve"> </w:t>
      </w:r>
      <w:r>
        <w:t>pipes,</w:t>
      </w:r>
      <w:r>
        <w:rPr>
          <w:spacing w:val="-2"/>
        </w:rPr>
        <w:t xml:space="preserve"> </w:t>
      </w:r>
      <w:r>
        <w:t>hookahs,</w:t>
      </w:r>
      <w:r>
        <w:rPr>
          <w:spacing w:val="-5"/>
        </w:rPr>
        <w:t xml:space="preserve"> </w:t>
      </w:r>
      <w:r>
        <w:t>chew,</w:t>
      </w:r>
      <w:r>
        <w:rPr>
          <w:spacing w:val="-2"/>
        </w:rPr>
        <w:t xml:space="preserve"> </w:t>
      </w:r>
      <w:r>
        <w:t>unregulated</w:t>
      </w:r>
      <w:r>
        <w:rPr>
          <w:spacing w:val="-4"/>
        </w:rPr>
        <w:t xml:space="preserve"> </w:t>
      </w:r>
      <w:r>
        <w:t>electronic</w:t>
      </w:r>
      <w:r>
        <w:rPr>
          <w:spacing w:val="-3"/>
        </w:rPr>
        <w:t xml:space="preserve"> </w:t>
      </w:r>
      <w:r>
        <w:t>nicotine</w:t>
      </w:r>
      <w:r>
        <w:rPr>
          <w:spacing w:val="-4"/>
        </w:rPr>
        <w:t xml:space="preserve"> </w:t>
      </w:r>
      <w:r>
        <w:t>delivery</w:t>
      </w:r>
      <w:r>
        <w:rPr>
          <w:spacing w:val="-5"/>
        </w:rPr>
        <w:t xml:space="preserve"> </w:t>
      </w:r>
      <w:r>
        <w:t>system, and any other non-combustible tobacco product.</w:t>
      </w:r>
    </w:p>
    <w:p w14:paraId="7D882D02" w14:textId="77777777" w:rsidR="00530FF4" w:rsidRDefault="00530FF4">
      <w:pPr>
        <w:pStyle w:val="BodyText"/>
      </w:pPr>
    </w:p>
    <w:p w14:paraId="6C339704" w14:textId="77777777" w:rsidR="00530FF4" w:rsidRDefault="004922A2">
      <w:pPr>
        <w:pStyle w:val="BodyText"/>
        <w:ind w:left="1080"/>
      </w:pPr>
      <w:r>
        <w:t>The</w:t>
      </w:r>
      <w:r>
        <w:rPr>
          <w:spacing w:val="-5"/>
        </w:rPr>
        <w:t xml:space="preserve"> </w:t>
      </w:r>
      <w:r>
        <w:t>policy</w:t>
      </w:r>
      <w:r>
        <w:rPr>
          <w:spacing w:val="-3"/>
        </w:rPr>
        <w:t xml:space="preserve"> </w:t>
      </w:r>
      <w:r>
        <w:t>is</w:t>
      </w:r>
      <w:r>
        <w:rPr>
          <w:spacing w:val="-3"/>
        </w:rPr>
        <w:t xml:space="preserve"> </w:t>
      </w:r>
      <w:r>
        <w:t>intended</w:t>
      </w:r>
      <w:r>
        <w:rPr>
          <w:spacing w:val="-6"/>
        </w:rPr>
        <w:t xml:space="preserve"> </w:t>
      </w:r>
      <w:r>
        <w:rPr>
          <w:spacing w:val="-5"/>
        </w:rPr>
        <w:t>to:</w:t>
      </w:r>
    </w:p>
    <w:p w14:paraId="123566DF" w14:textId="77777777" w:rsidR="00530FF4" w:rsidRDefault="004922A2" w:rsidP="00C13DF1">
      <w:pPr>
        <w:pStyle w:val="ListParagraph"/>
        <w:numPr>
          <w:ilvl w:val="0"/>
          <w:numId w:val="6"/>
        </w:numPr>
        <w:tabs>
          <w:tab w:val="left" w:pos="1800"/>
          <w:tab w:val="left" w:pos="1801"/>
        </w:tabs>
        <w:spacing w:before="1" w:line="269" w:lineRule="exact"/>
        <w:ind w:hanging="361"/>
        <w:rPr>
          <w:rFonts w:ascii="Symbol" w:hAnsi="Symbol"/>
        </w:rPr>
      </w:pPr>
      <w:r>
        <w:t>Provide</w:t>
      </w:r>
      <w:r>
        <w:rPr>
          <w:spacing w:val="-7"/>
        </w:rPr>
        <w:t xml:space="preserve"> </w:t>
      </w:r>
      <w:r>
        <w:t>a</w:t>
      </w:r>
      <w:r>
        <w:rPr>
          <w:spacing w:val="-4"/>
        </w:rPr>
        <w:t xml:space="preserve"> </w:t>
      </w:r>
      <w:r>
        <w:t>healthful</w:t>
      </w:r>
      <w:r>
        <w:rPr>
          <w:spacing w:val="-5"/>
        </w:rPr>
        <w:t xml:space="preserve"> </w:t>
      </w:r>
      <w:r>
        <w:t>environment</w:t>
      </w:r>
      <w:r>
        <w:rPr>
          <w:spacing w:val="-6"/>
        </w:rPr>
        <w:t xml:space="preserve"> </w:t>
      </w:r>
      <w:r>
        <w:t>for</w:t>
      </w:r>
      <w:r>
        <w:rPr>
          <w:spacing w:val="-3"/>
        </w:rPr>
        <w:t xml:space="preserve"> </w:t>
      </w:r>
      <w:r>
        <w:t>everyone</w:t>
      </w:r>
      <w:r>
        <w:rPr>
          <w:spacing w:val="-6"/>
        </w:rPr>
        <w:t xml:space="preserve"> </w:t>
      </w:r>
      <w:r>
        <w:t>who</w:t>
      </w:r>
      <w:r>
        <w:rPr>
          <w:spacing w:val="-5"/>
        </w:rPr>
        <w:t xml:space="preserve"> </w:t>
      </w:r>
      <w:r>
        <w:t>works</w:t>
      </w:r>
      <w:r>
        <w:rPr>
          <w:spacing w:val="-6"/>
        </w:rPr>
        <w:t xml:space="preserve"> </w:t>
      </w:r>
      <w:r>
        <w:t>and</w:t>
      </w:r>
      <w:r>
        <w:rPr>
          <w:spacing w:val="-4"/>
        </w:rPr>
        <w:t xml:space="preserve"> </w:t>
      </w:r>
      <w:r>
        <w:t>visits</w:t>
      </w:r>
      <w:r>
        <w:rPr>
          <w:spacing w:val="-4"/>
        </w:rPr>
        <w:t xml:space="preserve"> </w:t>
      </w:r>
      <w:r>
        <w:t>the</w:t>
      </w:r>
      <w:r>
        <w:rPr>
          <w:spacing w:val="-4"/>
        </w:rPr>
        <w:t xml:space="preserve"> </w:t>
      </w:r>
      <w:r>
        <w:t>UCSF</w:t>
      </w:r>
      <w:r>
        <w:rPr>
          <w:spacing w:val="-3"/>
        </w:rPr>
        <w:t xml:space="preserve"> </w:t>
      </w:r>
      <w:r>
        <w:t>Fresno</w:t>
      </w:r>
      <w:r>
        <w:rPr>
          <w:spacing w:val="-6"/>
        </w:rPr>
        <w:t xml:space="preserve"> </w:t>
      </w:r>
      <w:proofErr w:type="gramStart"/>
      <w:r>
        <w:rPr>
          <w:spacing w:val="-2"/>
        </w:rPr>
        <w:t>campus;</w:t>
      </w:r>
      <w:proofErr w:type="gramEnd"/>
    </w:p>
    <w:p w14:paraId="25B83A93" w14:textId="77777777" w:rsidR="00530FF4" w:rsidRDefault="004922A2" w:rsidP="00C13DF1">
      <w:pPr>
        <w:pStyle w:val="ListParagraph"/>
        <w:numPr>
          <w:ilvl w:val="0"/>
          <w:numId w:val="6"/>
        </w:numPr>
        <w:tabs>
          <w:tab w:val="left" w:pos="1800"/>
          <w:tab w:val="left" w:pos="1801"/>
        </w:tabs>
        <w:spacing w:line="269" w:lineRule="exact"/>
        <w:ind w:hanging="361"/>
        <w:rPr>
          <w:rFonts w:ascii="Symbol" w:hAnsi="Symbol"/>
        </w:rPr>
      </w:pPr>
      <w:r>
        <w:t>Demonstrate</w:t>
      </w:r>
      <w:r>
        <w:rPr>
          <w:spacing w:val="-10"/>
        </w:rPr>
        <w:t xml:space="preserve"> </w:t>
      </w:r>
      <w:r>
        <w:t>our</w:t>
      </w:r>
      <w:r>
        <w:rPr>
          <w:spacing w:val="-7"/>
        </w:rPr>
        <w:t xml:space="preserve"> </w:t>
      </w:r>
      <w:r>
        <w:t>commitment</w:t>
      </w:r>
      <w:r>
        <w:rPr>
          <w:spacing w:val="-6"/>
        </w:rPr>
        <w:t xml:space="preserve"> </w:t>
      </w:r>
      <w:r>
        <w:t>to</w:t>
      </w:r>
      <w:r>
        <w:rPr>
          <w:spacing w:val="-8"/>
        </w:rPr>
        <w:t xml:space="preserve"> </w:t>
      </w:r>
      <w:r>
        <w:t>promoting</w:t>
      </w:r>
      <w:r>
        <w:rPr>
          <w:spacing w:val="-7"/>
        </w:rPr>
        <w:t xml:space="preserve"> </w:t>
      </w:r>
      <w:r>
        <w:t>health</w:t>
      </w:r>
      <w:r>
        <w:rPr>
          <w:spacing w:val="-8"/>
        </w:rPr>
        <w:t xml:space="preserve"> </w:t>
      </w:r>
      <w:r>
        <w:t>for</w:t>
      </w:r>
      <w:r>
        <w:rPr>
          <w:spacing w:val="-4"/>
        </w:rPr>
        <w:t xml:space="preserve"> </w:t>
      </w:r>
      <w:proofErr w:type="gramStart"/>
      <w:r>
        <w:rPr>
          <w:spacing w:val="-2"/>
        </w:rPr>
        <w:t>patients;</w:t>
      </w:r>
      <w:proofErr w:type="gramEnd"/>
    </w:p>
    <w:p w14:paraId="27ABF0C5" w14:textId="77777777" w:rsidR="00530FF4" w:rsidRDefault="004922A2" w:rsidP="00C13DF1">
      <w:pPr>
        <w:pStyle w:val="ListParagraph"/>
        <w:numPr>
          <w:ilvl w:val="0"/>
          <w:numId w:val="6"/>
        </w:numPr>
        <w:tabs>
          <w:tab w:val="left" w:pos="1800"/>
          <w:tab w:val="left" w:pos="1801"/>
        </w:tabs>
        <w:spacing w:line="268" w:lineRule="exact"/>
        <w:ind w:hanging="361"/>
        <w:rPr>
          <w:rFonts w:ascii="Symbol" w:hAnsi="Symbol"/>
        </w:rPr>
      </w:pPr>
      <w:r>
        <w:t>Demonstrate</w:t>
      </w:r>
      <w:r>
        <w:rPr>
          <w:spacing w:val="-9"/>
        </w:rPr>
        <w:t xml:space="preserve"> </w:t>
      </w:r>
      <w:r>
        <w:t>our</w:t>
      </w:r>
      <w:r>
        <w:rPr>
          <w:spacing w:val="-6"/>
        </w:rPr>
        <w:t xml:space="preserve"> </w:t>
      </w:r>
      <w:r>
        <w:t>commitment</w:t>
      </w:r>
      <w:r>
        <w:rPr>
          <w:spacing w:val="-6"/>
        </w:rPr>
        <w:t xml:space="preserve"> </w:t>
      </w:r>
      <w:r>
        <w:t>to</w:t>
      </w:r>
      <w:r>
        <w:rPr>
          <w:spacing w:val="-6"/>
        </w:rPr>
        <w:t xml:space="preserve"> </w:t>
      </w:r>
      <w:r>
        <w:t>improve</w:t>
      </w:r>
      <w:r>
        <w:rPr>
          <w:spacing w:val="-7"/>
        </w:rPr>
        <w:t xml:space="preserve"> </w:t>
      </w:r>
      <w:r>
        <w:t>the</w:t>
      </w:r>
      <w:r>
        <w:rPr>
          <w:spacing w:val="-5"/>
        </w:rPr>
        <w:t xml:space="preserve"> </w:t>
      </w:r>
      <w:r>
        <w:t>health</w:t>
      </w:r>
      <w:r>
        <w:rPr>
          <w:spacing w:val="-5"/>
        </w:rPr>
        <w:t xml:space="preserve"> </w:t>
      </w:r>
      <w:r>
        <w:t>of</w:t>
      </w:r>
      <w:r>
        <w:rPr>
          <w:spacing w:val="-5"/>
        </w:rPr>
        <w:t xml:space="preserve"> </w:t>
      </w:r>
      <w:r>
        <w:t>the</w:t>
      </w:r>
      <w:r>
        <w:rPr>
          <w:spacing w:val="-5"/>
        </w:rPr>
        <w:t xml:space="preserve"> </w:t>
      </w:r>
      <w:r>
        <w:t>campus</w:t>
      </w:r>
      <w:r>
        <w:rPr>
          <w:spacing w:val="-7"/>
        </w:rPr>
        <w:t xml:space="preserve"> </w:t>
      </w:r>
      <w:r>
        <w:t>community</w:t>
      </w:r>
      <w:r>
        <w:rPr>
          <w:spacing w:val="-4"/>
        </w:rPr>
        <w:t xml:space="preserve"> </w:t>
      </w:r>
      <w:r>
        <w:t>and</w:t>
      </w:r>
      <w:r>
        <w:rPr>
          <w:spacing w:val="-4"/>
        </w:rPr>
        <w:t xml:space="preserve"> </w:t>
      </w:r>
      <w:proofErr w:type="gramStart"/>
      <w:r>
        <w:rPr>
          <w:spacing w:val="-2"/>
        </w:rPr>
        <w:t>employees;</w:t>
      </w:r>
      <w:proofErr w:type="gramEnd"/>
    </w:p>
    <w:p w14:paraId="0A408777" w14:textId="77777777" w:rsidR="00530FF4" w:rsidRDefault="004922A2" w:rsidP="00C13DF1">
      <w:pPr>
        <w:pStyle w:val="ListParagraph"/>
        <w:numPr>
          <w:ilvl w:val="0"/>
          <w:numId w:val="6"/>
        </w:numPr>
        <w:tabs>
          <w:tab w:val="left" w:pos="1800"/>
          <w:tab w:val="left" w:pos="1801"/>
        </w:tabs>
        <w:spacing w:line="268" w:lineRule="exact"/>
        <w:ind w:hanging="361"/>
        <w:rPr>
          <w:rFonts w:ascii="Symbol" w:hAnsi="Symbol"/>
        </w:rPr>
      </w:pPr>
      <w:r>
        <w:t>Further</w:t>
      </w:r>
      <w:r>
        <w:rPr>
          <w:spacing w:val="-3"/>
        </w:rPr>
        <w:t xml:space="preserve"> </w:t>
      </w:r>
      <w:r>
        <w:t>create</w:t>
      </w:r>
      <w:r>
        <w:rPr>
          <w:spacing w:val="-6"/>
        </w:rPr>
        <w:t xml:space="preserve"> </w:t>
      </w:r>
      <w:r>
        <w:t>a</w:t>
      </w:r>
      <w:r>
        <w:rPr>
          <w:spacing w:val="-6"/>
        </w:rPr>
        <w:t xml:space="preserve"> </w:t>
      </w:r>
      <w:r>
        <w:t>culture</w:t>
      </w:r>
      <w:r>
        <w:rPr>
          <w:spacing w:val="-7"/>
        </w:rPr>
        <w:t xml:space="preserve"> </w:t>
      </w:r>
      <w:r>
        <w:t>of</w:t>
      </w:r>
      <w:r>
        <w:rPr>
          <w:spacing w:val="-3"/>
        </w:rPr>
        <w:t xml:space="preserve"> </w:t>
      </w:r>
      <w:r>
        <w:t>wellness</w:t>
      </w:r>
      <w:r>
        <w:rPr>
          <w:spacing w:val="-3"/>
        </w:rPr>
        <w:t xml:space="preserve"> </w:t>
      </w:r>
      <w:r>
        <w:t>on</w:t>
      </w:r>
      <w:r>
        <w:rPr>
          <w:spacing w:val="-6"/>
        </w:rPr>
        <w:t xml:space="preserve"> </w:t>
      </w:r>
      <w:r>
        <w:t>campus;</w:t>
      </w:r>
      <w:r>
        <w:rPr>
          <w:spacing w:val="-6"/>
        </w:rPr>
        <w:t xml:space="preserve"> </w:t>
      </w:r>
      <w:r>
        <w:rPr>
          <w:spacing w:val="-5"/>
        </w:rPr>
        <w:t>and</w:t>
      </w:r>
    </w:p>
    <w:p w14:paraId="6899A829" w14:textId="77777777" w:rsidR="00530FF4" w:rsidRDefault="004922A2" w:rsidP="00C13DF1">
      <w:pPr>
        <w:pStyle w:val="ListParagraph"/>
        <w:numPr>
          <w:ilvl w:val="0"/>
          <w:numId w:val="6"/>
        </w:numPr>
        <w:tabs>
          <w:tab w:val="left" w:pos="1800"/>
          <w:tab w:val="left" w:pos="1801"/>
        </w:tabs>
        <w:spacing w:line="269" w:lineRule="exact"/>
        <w:ind w:hanging="361"/>
        <w:rPr>
          <w:rFonts w:ascii="Symbol" w:hAnsi="Symbol"/>
        </w:rPr>
      </w:pPr>
      <w:r>
        <w:t>Set</w:t>
      </w:r>
      <w:r>
        <w:rPr>
          <w:spacing w:val="-6"/>
        </w:rPr>
        <w:t xml:space="preserve"> </w:t>
      </w:r>
      <w:r>
        <w:t>an</w:t>
      </w:r>
      <w:r>
        <w:rPr>
          <w:spacing w:val="-6"/>
        </w:rPr>
        <w:t xml:space="preserve"> </w:t>
      </w:r>
      <w:r>
        <w:t>example</w:t>
      </w:r>
      <w:r>
        <w:rPr>
          <w:spacing w:val="-6"/>
        </w:rPr>
        <w:t xml:space="preserve"> </w:t>
      </w:r>
      <w:r>
        <w:t>we</w:t>
      </w:r>
      <w:r>
        <w:rPr>
          <w:spacing w:val="-5"/>
        </w:rPr>
        <w:t xml:space="preserve"> </w:t>
      </w:r>
      <w:r>
        <w:t>hope</w:t>
      </w:r>
      <w:r>
        <w:rPr>
          <w:spacing w:val="-7"/>
        </w:rPr>
        <w:t xml:space="preserve"> </w:t>
      </w:r>
      <w:r>
        <w:t>other</w:t>
      </w:r>
      <w:r>
        <w:rPr>
          <w:spacing w:val="-3"/>
        </w:rPr>
        <w:t xml:space="preserve"> </w:t>
      </w:r>
      <w:r>
        <w:t>organizations</w:t>
      </w:r>
      <w:r>
        <w:rPr>
          <w:spacing w:val="-5"/>
        </w:rPr>
        <w:t xml:space="preserve"> </w:t>
      </w:r>
      <w:r>
        <w:t>and</w:t>
      </w:r>
      <w:r>
        <w:rPr>
          <w:spacing w:val="-8"/>
        </w:rPr>
        <w:t xml:space="preserve"> </w:t>
      </w:r>
      <w:r>
        <w:t>businesses</w:t>
      </w:r>
      <w:r>
        <w:rPr>
          <w:spacing w:val="-4"/>
        </w:rPr>
        <w:t xml:space="preserve"> </w:t>
      </w:r>
      <w:r>
        <w:t>will</w:t>
      </w:r>
      <w:r>
        <w:rPr>
          <w:spacing w:val="-4"/>
        </w:rPr>
        <w:t xml:space="preserve"> </w:t>
      </w:r>
      <w:r>
        <w:rPr>
          <w:spacing w:val="-2"/>
        </w:rPr>
        <w:t>follow.</w:t>
      </w:r>
    </w:p>
    <w:p w14:paraId="69D5151E" w14:textId="77777777" w:rsidR="00530FF4" w:rsidRDefault="00530FF4">
      <w:pPr>
        <w:spacing w:line="269" w:lineRule="exact"/>
        <w:rPr>
          <w:rFonts w:ascii="Symbol" w:hAnsi="Symbol"/>
        </w:rPr>
        <w:sectPr w:rsidR="00530FF4">
          <w:pgSz w:w="12240" w:h="15840"/>
          <w:pgMar w:top="680" w:right="520" w:bottom="1160" w:left="0" w:header="23" w:footer="978" w:gutter="0"/>
          <w:cols w:space="720"/>
        </w:sectPr>
      </w:pPr>
    </w:p>
    <w:p w14:paraId="2E981324" w14:textId="77777777" w:rsidR="00530FF4" w:rsidRDefault="00530FF4">
      <w:pPr>
        <w:pStyle w:val="BodyText"/>
        <w:rPr>
          <w:sz w:val="20"/>
        </w:rPr>
      </w:pPr>
    </w:p>
    <w:p w14:paraId="1B230D7E" w14:textId="77777777" w:rsidR="00530FF4" w:rsidRDefault="00530FF4">
      <w:pPr>
        <w:pStyle w:val="BodyText"/>
        <w:rPr>
          <w:sz w:val="20"/>
        </w:rPr>
      </w:pPr>
    </w:p>
    <w:p w14:paraId="2AC96434" w14:textId="77777777" w:rsidR="00530FF4" w:rsidRDefault="00530FF4">
      <w:pPr>
        <w:pStyle w:val="BodyText"/>
        <w:spacing w:before="1"/>
        <w:rPr>
          <w:sz w:val="17"/>
        </w:rPr>
      </w:pPr>
    </w:p>
    <w:p w14:paraId="0B15F908" w14:textId="77777777" w:rsidR="00530FF4" w:rsidRDefault="004922A2">
      <w:pPr>
        <w:pStyle w:val="BodyText"/>
        <w:spacing w:before="94"/>
        <w:ind w:left="1080" w:right="661"/>
      </w:pPr>
      <w:r>
        <w:t xml:space="preserve">The </w:t>
      </w:r>
      <w:hyperlink r:id="rId22">
        <w:r>
          <w:rPr>
            <w:color w:val="0000FF"/>
            <w:u w:val="single" w:color="0000FF"/>
          </w:rPr>
          <w:t>University of California Smoke and Tobacco Free Environment Policy</w:t>
        </w:r>
      </w:hyperlink>
      <w:r>
        <w:rPr>
          <w:color w:val="0000FF"/>
        </w:rPr>
        <w:t xml:space="preserve"> </w:t>
      </w:r>
      <w:r>
        <w:t>is driven by the strategic goal</w:t>
      </w:r>
      <w:r>
        <w:rPr>
          <w:spacing w:val="-3"/>
        </w:rPr>
        <w:t xml:space="preserve"> </w:t>
      </w:r>
      <w:r>
        <w:t>to</w:t>
      </w:r>
      <w:r>
        <w:rPr>
          <w:spacing w:val="-2"/>
        </w:rPr>
        <w:t xml:space="preserve"> </w:t>
      </w:r>
      <w:r>
        <w:t>improve</w:t>
      </w:r>
      <w:r>
        <w:rPr>
          <w:spacing w:val="-4"/>
        </w:rPr>
        <w:t xml:space="preserve"> </w:t>
      </w:r>
      <w:r>
        <w:t>the</w:t>
      </w:r>
      <w:r>
        <w:rPr>
          <w:spacing w:val="-4"/>
        </w:rPr>
        <w:t xml:space="preserve"> </w:t>
      </w:r>
      <w:r>
        <w:t>level</w:t>
      </w:r>
      <w:r>
        <w:rPr>
          <w:spacing w:val="-5"/>
        </w:rPr>
        <w:t xml:space="preserve"> </w:t>
      </w:r>
      <w:r>
        <w:t>of</w:t>
      </w:r>
      <w:r>
        <w:rPr>
          <w:spacing w:val="-1"/>
        </w:rPr>
        <w:t xml:space="preserve"> </w:t>
      </w:r>
      <w:r>
        <w:t>safety</w:t>
      </w:r>
      <w:r>
        <w:rPr>
          <w:spacing w:val="-3"/>
        </w:rPr>
        <w:t xml:space="preserve"> </w:t>
      </w:r>
      <w:r>
        <w:t>and</w:t>
      </w:r>
      <w:r>
        <w:rPr>
          <w:spacing w:val="-4"/>
        </w:rPr>
        <w:t xml:space="preserve"> </w:t>
      </w:r>
      <w:r>
        <w:t>quality</w:t>
      </w:r>
      <w:r>
        <w:rPr>
          <w:spacing w:val="-1"/>
        </w:rPr>
        <w:t xml:space="preserve"> </w:t>
      </w:r>
      <w:r>
        <w:t>within</w:t>
      </w:r>
      <w:r>
        <w:rPr>
          <w:spacing w:val="-2"/>
        </w:rPr>
        <w:t xml:space="preserve"> </w:t>
      </w:r>
      <w:r>
        <w:t>the</w:t>
      </w:r>
      <w:r>
        <w:rPr>
          <w:spacing w:val="-2"/>
        </w:rPr>
        <w:t xml:space="preserve"> </w:t>
      </w:r>
      <w:r>
        <w:t>hospital, ambulatory</w:t>
      </w:r>
      <w:r>
        <w:rPr>
          <w:spacing w:val="-1"/>
        </w:rPr>
        <w:t xml:space="preserve"> </w:t>
      </w:r>
      <w:r>
        <w:t>areas,</w:t>
      </w:r>
      <w:r>
        <w:rPr>
          <w:spacing w:val="-3"/>
        </w:rPr>
        <w:t xml:space="preserve"> </w:t>
      </w:r>
      <w:r>
        <w:t>satellite</w:t>
      </w:r>
      <w:r>
        <w:rPr>
          <w:spacing w:val="-2"/>
        </w:rPr>
        <w:t xml:space="preserve"> </w:t>
      </w:r>
      <w:r>
        <w:t xml:space="preserve">campus locations, and the surrounding community. For additional information please view the Smoke &amp; Tobacco Free UC resources </w:t>
      </w:r>
      <w:hyperlink r:id="rId23">
        <w:r>
          <w:rPr>
            <w:color w:val="0000FF"/>
            <w:u w:val="single" w:color="0000FF"/>
          </w:rPr>
          <w:t>online</w:t>
        </w:r>
      </w:hyperlink>
      <w:r>
        <w:t>.</w:t>
      </w:r>
    </w:p>
    <w:p w14:paraId="64FF6F16" w14:textId="77777777" w:rsidR="00530FF4" w:rsidRDefault="00530FF4">
      <w:pPr>
        <w:pStyle w:val="BodyText"/>
        <w:spacing w:before="10"/>
        <w:rPr>
          <w:sz w:val="13"/>
        </w:rPr>
      </w:pPr>
    </w:p>
    <w:p w14:paraId="36558E43" w14:textId="77777777" w:rsidR="00530FF4" w:rsidRDefault="004922A2">
      <w:pPr>
        <w:pStyle w:val="BodyText"/>
        <w:spacing w:before="94"/>
        <w:ind w:left="1080" w:right="1015"/>
      </w:pPr>
      <w:r>
        <w:t>Free</w:t>
      </w:r>
      <w:r>
        <w:rPr>
          <w:spacing w:val="-4"/>
        </w:rPr>
        <w:t xml:space="preserve"> </w:t>
      </w:r>
      <w:r>
        <w:t>tobacco</w:t>
      </w:r>
      <w:r>
        <w:rPr>
          <w:spacing w:val="-4"/>
        </w:rPr>
        <w:t xml:space="preserve"> </w:t>
      </w:r>
      <w:r>
        <w:t>cessation</w:t>
      </w:r>
      <w:r>
        <w:rPr>
          <w:spacing w:val="-2"/>
        </w:rPr>
        <w:t xml:space="preserve"> </w:t>
      </w:r>
      <w:r>
        <w:t>resources</w:t>
      </w:r>
      <w:r>
        <w:rPr>
          <w:spacing w:val="-4"/>
        </w:rPr>
        <w:t xml:space="preserve"> </w:t>
      </w:r>
      <w:r>
        <w:t>are</w:t>
      </w:r>
      <w:r>
        <w:rPr>
          <w:spacing w:val="-4"/>
        </w:rPr>
        <w:t xml:space="preserve"> </w:t>
      </w:r>
      <w:r>
        <w:t xml:space="preserve">available </w:t>
      </w:r>
      <w:hyperlink r:id="rId24">
        <w:r>
          <w:rPr>
            <w:color w:val="0000FF"/>
            <w:u w:val="single" w:color="0000FF"/>
          </w:rPr>
          <w:t>online</w:t>
        </w:r>
      </w:hyperlink>
      <w:r>
        <w:rPr>
          <w:color w:val="0000FF"/>
          <w:spacing w:val="-2"/>
        </w:rPr>
        <w:t xml:space="preserve"> </w:t>
      </w:r>
      <w:r>
        <w:t>for</w:t>
      </w:r>
      <w:r>
        <w:rPr>
          <w:spacing w:val="-1"/>
        </w:rPr>
        <w:t xml:space="preserve"> </w:t>
      </w:r>
      <w:r>
        <w:t>UCSF</w:t>
      </w:r>
      <w:r>
        <w:rPr>
          <w:spacing w:val="-4"/>
        </w:rPr>
        <w:t xml:space="preserve"> </w:t>
      </w:r>
      <w:r>
        <w:t>faculty,</w:t>
      </w:r>
      <w:r>
        <w:rPr>
          <w:spacing w:val="-3"/>
        </w:rPr>
        <w:t xml:space="preserve"> </w:t>
      </w:r>
      <w:r>
        <w:t>staff, students,</w:t>
      </w:r>
      <w:r>
        <w:rPr>
          <w:spacing w:val="-3"/>
        </w:rPr>
        <w:t xml:space="preserve"> </w:t>
      </w:r>
      <w:r>
        <w:t>and</w:t>
      </w:r>
      <w:r>
        <w:rPr>
          <w:spacing w:val="-2"/>
        </w:rPr>
        <w:t xml:space="preserve"> </w:t>
      </w:r>
      <w:r>
        <w:t xml:space="preserve">house </w:t>
      </w:r>
      <w:r>
        <w:rPr>
          <w:spacing w:val="-2"/>
        </w:rPr>
        <w:t>staff.</w:t>
      </w:r>
    </w:p>
    <w:p w14:paraId="0B3F7011" w14:textId="77777777" w:rsidR="00530FF4" w:rsidRDefault="00530FF4">
      <w:pPr>
        <w:pStyle w:val="BodyText"/>
        <w:spacing w:before="10"/>
        <w:rPr>
          <w:sz w:val="23"/>
        </w:rPr>
      </w:pPr>
    </w:p>
    <w:p w14:paraId="1BBAF9D8" w14:textId="77777777" w:rsidR="00530FF4" w:rsidRDefault="004922A2">
      <w:pPr>
        <w:pStyle w:val="Heading1"/>
      </w:pPr>
      <w:bookmarkStart w:id="19" w:name="_bookmark11"/>
      <w:bookmarkEnd w:id="19"/>
      <w:r>
        <w:rPr>
          <w:color w:val="F48023"/>
        </w:rPr>
        <w:t>Health</w:t>
      </w:r>
      <w:r>
        <w:rPr>
          <w:color w:val="F48023"/>
          <w:spacing w:val="-9"/>
        </w:rPr>
        <w:t xml:space="preserve"> </w:t>
      </w:r>
      <w:r>
        <w:rPr>
          <w:color w:val="F48023"/>
        </w:rPr>
        <w:t>Exams,</w:t>
      </w:r>
      <w:r>
        <w:rPr>
          <w:color w:val="F48023"/>
          <w:spacing w:val="-8"/>
        </w:rPr>
        <w:t xml:space="preserve"> </w:t>
      </w:r>
      <w:r>
        <w:rPr>
          <w:color w:val="F48023"/>
        </w:rPr>
        <w:t>Immunizations</w:t>
      </w:r>
      <w:r>
        <w:rPr>
          <w:color w:val="F48023"/>
          <w:spacing w:val="-7"/>
        </w:rPr>
        <w:t xml:space="preserve"> </w:t>
      </w:r>
      <w:r>
        <w:rPr>
          <w:color w:val="F48023"/>
        </w:rPr>
        <w:t>and</w:t>
      </w:r>
      <w:r>
        <w:rPr>
          <w:color w:val="F48023"/>
          <w:spacing w:val="-6"/>
        </w:rPr>
        <w:t xml:space="preserve"> </w:t>
      </w:r>
      <w:r>
        <w:rPr>
          <w:color w:val="F48023"/>
        </w:rPr>
        <w:t>Blood-Borne</w:t>
      </w:r>
      <w:r>
        <w:rPr>
          <w:color w:val="F48023"/>
          <w:spacing w:val="-9"/>
        </w:rPr>
        <w:t xml:space="preserve"> </w:t>
      </w:r>
      <w:r>
        <w:rPr>
          <w:color w:val="F48023"/>
          <w:spacing w:val="-2"/>
        </w:rPr>
        <w:t>Pathogens</w:t>
      </w:r>
    </w:p>
    <w:p w14:paraId="6F0F99C0" w14:textId="77777777" w:rsidR="00530FF4" w:rsidRDefault="004922A2">
      <w:pPr>
        <w:pStyle w:val="BodyText"/>
        <w:spacing w:before="1"/>
        <w:ind w:left="1080" w:right="580"/>
      </w:pPr>
      <w:r>
        <w:t>Physical examination – California law requires that a medical evaluation be performed by a physician</w:t>
      </w:r>
      <w:r>
        <w:rPr>
          <w:spacing w:val="40"/>
        </w:rPr>
        <w:t xml:space="preserve"> </w:t>
      </w:r>
      <w:r>
        <w:t>as</w:t>
      </w:r>
      <w:r>
        <w:rPr>
          <w:spacing w:val="-2"/>
        </w:rPr>
        <w:t xml:space="preserve"> </w:t>
      </w:r>
      <w:r>
        <w:t>a</w:t>
      </w:r>
      <w:r>
        <w:rPr>
          <w:spacing w:val="-1"/>
        </w:rPr>
        <w:t xml:space="preserve"> </w:t>
      </w:r>
      <w:r>
        <w:t>condition</w:t>
      </w:r>
      <w:r>
        <w:rPr>
          <w:spacing w:val="-2"/>
        </w:rPr>
        <w:t xml:space="preserve"> </w:t>
      </w:r>
      <w:r>
        <w:t>of</w:t>
      </w:r>
      <w:r>
        <w:rPr>
          <w:spacing w:val="-3"/>
        </w:rPr>
        <w:t xml:space="preserve"> </w:t>
      </w:r>
      <w:r>
        <w:t>employment</w:t>
      </w:r>
      <w:r>
        <w:rPr>
          <w:spacing w:val="-3"/>
        </w:rPr>
        <w:t xml:space="preserve"> </w:t>
      </w:r>
      <w:r>
        <w:t>in</w:t>
      </w:r>
      <w:r>
        <w:rPr>
          <w:spacing w:val="-2"/>
        </w:rPr>
        <w:t xml:space="preserve"> </w:t>
      </w:r>
      <w:r>
        <w:t>a</w:t>
      </w:r>
      <w:r>
        <w:rPr>
          <w:spacing w:val="-1"/>
        </w:rPr>
        <w:t xml:space="preserve"> </w:t>
      </w:r>
      <w:r>
        <w:t>hospital</w:t>
      </w:r>
      <w:r>
        <w:rPr>
          <w:spacing w:val="-3"/>
        </w:rPr>
        <w:t xml:space="preserve"> </w:t>
      </w:r>
      <w:r>
        <w:t>and</w:t>
      </w:r>
      <w:r>
        <w:rPr>
          <w:spacing w:val="-4"/>
        </w:rPr>
        <w:t xml:space="preserve"> </w:t>
      </w:r>
      <w:r>
        <w:t>that</w:t>
      </w:r>
      <w:r>
        <w:rPr>
          <w:spacing w:val="-3"/>
        </w:rPr>
        <w:t xml:space="preserve"> </w:t>
      </w:r>
      <w:r>
        <w:t>the</w:t>
      </w:r>
      <w:r>
        <w:rPr>
          <w:spacing w:val="-2"/>
        </w:rPr>
        <w:t xml:space="preserve"> </w:t>
      </w:r>
      <w:r>
        <w:t>house</w:t>
      </w:r>
      <w:r>
        <w:rPr>
          <w:spacing w:val="-4"/>
        </w:rPr>
        <w:t xml:space="preserve"> </w:t>
      </w:r>
      <w:r>
        <w:t>staff is</w:t>
      </w:r>
      <w:r>
        <w:rPr>
          <w:spacing w:val="-4"/>
        </w:rPr>
        <w:t xml:space="preserve"> </w:t>
      </w:r>
      <w:r>
        <w:t>free</w:t>
      </w:r>
      <w:r>
        <w:rPr>
          <w:spacing w:val="-4"/>
        </w:rPr>
        <w:t xml:space="preserve"> </w:t>
      </w:r>
      <w:r>
        <w:t>of</w:t>
      </w:r>
      <w:r>
        <w:rPr>
          <w:spacing w:val="-1"/>
        </w:rPr>
        <w:t xml:space="preserve"> </w:t>
      </w:r>
      <w:r>
        <w:t>symptoms</w:t>
      </w:r>
      <w:r>
        <w:rPr>
          <w:spacing w:val="-4"/>
        </w:rPr>
        <w:t xml:space="preserve"> </w:t>
      </w:r>
      <w:r>
        <w:t>of</w:t>
      </w:r>
      <w:r>
        <w:rPr>
          <w:spacing w:val="-3"/>
        </w:rPr>
        <w:t xml:space="preserve"> </w:t>
      </w:r>
      <w:r>
        <w:t>any</w:t>
      </w:r>
      <w:r>
        <w:rPr>
          <w:spacing w:val="-4"/>
        </w:rPr>
        <w:t xml:space="preserve"> </w:t>
      </w:r>
      <w:r>
        <w:t>infectious disease. To satisfy this requirement, a Pre-Placement Health Statement will be provided to new house staff prior to employment for completion and signature by a licensed health care provider.</w:t>
      </w:r>
    </w:p>
    <w:p w14:paraId="448A4320" w14:textId="77777777" w:rsidR="00530FF4" w:rsidRDefault="004922A2" w:rsidP="00C13DF1">
      <w:pPr>
        <w:pStyle w:val="ListParagraph"/>
        <w:numPr>
          <w:ilvl w:val="0"/>
          <w:numId w:val="6"/>
        </w:numPr>
        <w:tabs>
          <w:tab w:val="left" w:pos="1800"/>
          <w:tab w:val="left" w:pos="1801"/>
        </w:tabs>
        <w:spacing w:before="1"/>
        <w:ind w:right="572"/>
        <w:rPr>
          <w:rFonts w:ascii="Symbol" w:hAnsi="Symbol"/>
        </w:rPr>
      </w:pPr>
      <w:r>
        <w:rPr>
          <w:b/>
        </w:rPr>
        <w:t xml:space="preserve">Measles (Rubeola), Mumps, Rubella and Varicella Screening </w:t>
      </w:r>
      <w:r>
        <w:t>– All trainees are required to be</w:t>
      </w:r>
      <w:r>
        <w:rPr>
          <w:spacing w:val="-3"/>
        </w:rPr>
        <w:t xml:space="preserve"> </w:t>
      </w:r>
      <w:r>
        <w:t>screened</w:t>
      </w:r>
      <w:r>
        <w:rPr>
          <w:spacing w:val="-4"/>
        </w:rPr>
        <w:t xml:space="preserve"> </w:t>
      </w:r>
      <w:r>
        <w:t>for</w:t>
      </w:r>
      <w:r>
        <w:rPr>
          <w:spacing w:val="-4"/>
        </w:rPr>
        <w:t xml:space="preserve"> </w:t>
      </w:r>
      <w:r>
        <w:t>measles,</w:t>
      </w:r>
      <w:r>
        <w:rPr>
          <w:spacing w:val="-4"/>
        </w:rPr>
        <w:t xml:space="preserve"> </w:t>
      </w:r>
      <w:r>
        <w:t>mumps,</w:t>
      </w:r>
      <w:r>
        <w:rPr>
          <w:spacing w:val="-4"/>
        </w:rPr>
        <w:t xml:space="preserve"> </w:t>
      </w:r>
      <w:proofErr w:type="gramStart"/>
      <w:r>
        <w:t>rubella</w:t>
      </w:r>
      <w:proofErr w:type="gramEnd"/>
      <w:r>
        <w:rPr>
          <w:spacing w:val="-3"/>
        </w:rPr>
        <w:t xml:space="preserve"> </w:t>
      </w:r>
      <w:r>
        <w:t>and</w:t>
      </w:r>
      <w:r>
        <w:rPr>
          <w:spacing w:val="-4"/>
        </w:rPr>
        <w:t xml:space="preserve"> </w:t>
      </w:r>
      <w:r>
        <w:t>varicella</w:t>
      </w:r>
      <w:r>
        <w:rPr>
          <w:spacing w:val="-3"/>
        </w:rPr>
        <w:t xml:space="preserve"> </w:t>
      </w:r>
      <w:r>
        <w:t>antibodies.</w:t>
      </w:r>
      <w:r>
        <w:rPr>
          <w:spacing w:val="-2"/>
        </w:rPr>
        <w:t xml:space="preserve"> </w:t>
      </w:r>
      <w:r>
        <w:t>To</w:t>
      </w:r>
      <w:r>
        <w:rPr>
          <w:spacing w:val="-3"/>
        </w:rPr>
        <w:t xml:space="preserve"> </w:t>
      </w:r>
      <w:r>
        <w:t>satisfy</w:t>
      </w:r>
      <w:r>
        <w:rPr>
          <w:spacing w:val="-4"/>
        </w:rPr>
        <w:t xml:space="preserve"> </w:t>
      </w:r>
      <w:r>
        <w:t>this</w:t>
      </w:r>
      <w:r>
        <w:rPr>
          <w:spacing w:val="-4"/>
        </w:rPr>
        <w:t xml:space="preserve"> </w:t>
      </w:r>
      <w:r>
        <w:t>requirement,</w:t>
      </w:r>
      <w:r>
        <w:rPr>
          <w:spacing w:val="-1"/>
        </w:rPr>
        <w:t xml:space="preserve"> </w:t>
      </w:r>
      <w:r>
        <w:t>a Pre-Placement Health Statement will be provided to new house staff prior to employment to document the required titers submission of supporting documentation will be required (titers).</w:t>
      </w:r>
    </w:p>
    <w:p w14:paraId="073DFD84" w14:textId="77777777" w:rsidR="00530FF4" w:rsidRDefault="004922A2" w:rsidP="00C13DF1">
      <w:pPr>
        <w:pStyle w:val="ListParagraph"/>
        <w:numPr>
          <w:ilvl w:val="0"/>
          <w:numId w:val="6"/>
        </w:numPr>
        <w:tabs>
          <w:tab w:val="left" w:pos="1800"/>
          <w:tab w:val="left" w:pos="1801"/>
        </w:tabs>
        <w:spacing w:before="40"/>
        <w:ind w:right="558"/>
        <w:rPr>
          <w:rFonts w:ascii="Symbol" w:hAnsi="Symbol"/>
        </w:rPr>
      </w:pPr>
      <w:r>
        <w:rPr>
          <w:b/>
        </w:rPr>
        <w:t xml:space="preserve">Hepatitis B </w:t>
      </w:r>
      <w:r>
        <w:t>– Vaccination with the recombinant DNA vaccine for hepatitis B is recommended</w:t>
      </w:r>
      <w:r>
        <w:rPr>
          <w:spacing w:val="40"/>
        </w:rPr>
        <w:t xml:space="preserve"> </w:t>
      </w:r>
      <w:r>
        <w:t>for</w:t>
      </w:r>
      <w:r>
        <w:rPr>
          <w:spacing w:val="-4"/>
        </w:rPr>
        <w:t xml:space="preserve"> </w:t>
      </w:r>
      <w:r>
        <w:t>all</w:t>
      </w:r>
      <w:r>
        <w:rPr>
          <w:spacing w:val="-3"/>
        </w:rPr>
        <w:t xml:space="preserve"> </w:t>
      </w:r>
      <w:r>
        <w:t>health</w:t>
      </w:r>
      <w:r>
        <w:rPr>
          <w:spacing w:val="-3"/>
        </w:rPr>
        <w:t xml:space="preserve"> </w:t>
      </w:r>
      <w:r>
        <w:t>care</w:t>
      </w:r>
      <w:r>
        <w:rPr>
          <w:spacing w:val="-3"/>
        </w:rPr>
        <w:t xml:space="preserve"> </w:t>
      </w:r>
      <w:r>
        <w:t>workers.</w:t>
      </w:r>
      <w:r>
        <w:rPr>
          <w:spacing w:val="-1"/>
        </w:rPr>
        <w:t xml:space="preserve"> </w:t>
      </w:r>
      <w:r>
        <w:t>Full</w:t>
      </w:r>
      <w:r>
        <w:rPr>
          <w:spacing w:val="-3"/>
        </w:rPr>
        <w:t xml:space="preserve"> </w:t>
      </w:r>
      <w:r>
        <w:t>immunization</w:t>
      </w:r>
      <w:r>
        <w:rPr>
          <w:spacing w:val="-4"/>
        </w:rPr>
        <w:t xml:space="preserve"> </w:t>
      </w:r>
      <w:r>
        <w:t>requires three</w:t>
      </w:r>
      <w:r>
        <w:rPr>
          <w:spacing w:val="-3"/>
        </w:rPr>
        <w:t xml:space="preserve"> </w:t>
      </w:r>
      <w:r>
        <w:t>doses</w:t>
      </w:r>
      <w:r>
        <w:rPr>
          <w:spacing w:val="-4"/>
        </w:rPr>
        <w:t xml:space="preserve"> </w:t>
      </w:r>
      <w:r>
        <w:t>(the</w:t>
      </w:r>
      <w:r>
        <w:rPr>
          <w:spacing w:val="-4"/>
        </w:rPr>
        <w:t xml:space="preserve"> </w:t>
      </w:r>
      <w:r>
        <w:t>second</w:t>
      </w:r>
      <w:r>
        <w:rPr>
          <w:spacing w:val="-3"/>
        </w:rPr>
        <w:t xml:space="preserve"> </w:t>
      </w:r>
      <w:r>
        <w:t>dose</w:t>
      </w:r>
      <w:r>
        <w:rPr>
          <w:spacing w:val="-4"/>
        </w:rPr>
        <w:t xml:space="preserve"> </w:t>
      </w:r>
      <w:r>
        <w:t>two</w:t>
      </w:r>
      <w:r>
        <w:rPr>
          <w:spacing w:val="-4"/>
        </w:rPr>
        <w:t xml:space="preserve"> </w:t>
      </w:r>
      <w:r>
        <w:t>months after the first, then another five months later). Post vaccination antibody titers are</w:t>
      </w:r>
      <w:r>
        <w:rPr>
          <w:spacing w:val="40"/>
        </w:rPr>
        <w:t xml:space="preserve"> </w:t>
      </w:r>
      <w:r>
        <w:t>recommended. Arrangements may be made through CRMC Employee Health to initiate/complete the series/to have post vaccination antibody titers drawn. If a house staff declines the hepatitis B vaccination upon initial employment, the vaccination declination form within the Pre-Placement Health Statement must be signed.</w:t>
      </w:r>
    </w:p>
    <w:p w14:paraId="70337117" w14:textId="77777777" w:rsidR="00530FF4" w:rsidRDefault="004922A2" w:rsidP="00C13DF1">
      <w:pPr>
        <w:pStyle w:val="ListParagraph"/>
        <w:numPr>
          <w:ilvl w:val="0"/>
          <w:numId w:val="6"/>
        </w:numPr>
        <w:tabs>
          <w:tab w:val="left" w:pos="1800"/>
          <w:tab w:val="left" w:pos="1801"/>
        </w:tabs>
        <w:spacing w:before="36"/>
        <w:ind w:right="624"/>
        <w:rPr>
          <w:rFonts w:ascii="Symbol" w:hAnsi="Symbol"/>
        </w:rPr>
      </w:pPr>
      <w:r>
        <w:rPr>
          <w:b/>
        </w:rPr>
        <w:t xml:space="preserve">Influenza Vaccination (Flu Season: September 1 – March 31) </w:t>
      </w:r>
      <w:r>
        <w:t>– All trainees are required to be</w:t>
      </w:r>
      <w:r>
        <w:rPr>
          <w:spacing w:val="-2"/>
        </w:rPr>
        <w:t xml:space="preserve"> </w:t>
      </w:r>
      <w:r>
        <w:t>immunized</w:t>
      </w:r>
      <w:r>
        <w:rPr>
          <w:spacing w:val="-4"/>
        </w:rPr>
        <w:t xml:space="preserve"> </w:t>
      </w:r>
      <w:r>
        <w:t>for</w:t>
      </w:r>
      <w:r>
        <w:rPr>
          <w:spacing w:val="-3"/>
        </w:rPr>
        <w:t xml:space="preserve"> </w:t>
      </w:r>
      <w:r>
        <w:t>Influenza</w:t>
      </w:r>
      <w:r>
        <w:rPr>
          <w:spacing w:val="-2"/>
        </w:rPr>
        <w:t xml:space="preserve"> </w:t>
      </w:r>
      <w:r>
        <w:t>by</w:t>
      </w:r>
      <w:r>
        <w:rPr>
          <w:spacing w:val="-1"/>
        </w:rPr>
        <w:t xml:space="preserve"> </w:t>
      </w:r>
      <w:r>
        <w:t>November</w:t>
      </w:r>
      <w:r>
        <w:rPr>
          <w:spacing w:val="-1"/>
        </w:rPr>
        <w:t xml:space="preserve"> </w:t>
      </w:r>
      <w:r>
        <w:t>15</w:t>
      </w:r>
      <w:r>
        <w:rPr>
          <w:spacing w:val="-4"/>
        </w:rPr>
        <w:t xml:space="preserve"> </w:t>
      </w:r>
      <w:r>
        <w:t>of</w:t>
      </w:r>
      <w:r>
        <w:rPr>
          <w:spacing w:val="-3"/>
        </w:rPr>
        <w:t xml:space="preserve"> </w:t>
      </w:r>
      <w:r>
        <w:t>every</w:t>
      </w:r>
      <w:r>
        <w:rPr>
          <w:spacing w:val="-1"/>
        </w:rPr>
        <w:t xml:space="preserve"> </w:t>
      </w:r>
      <w:r>
        <w:t>year</w:t>
      </w:r>
      <w:r>
        <w:rPr>
          <w:spacing w:val="-1"/>
        </w:rPr>
        <w:t xml:space="preserve"> </w:t>
      </w:r>
      <w:r>
        <w:t>or</w:t>
      </w:r>
      <w:r>
        <w:rPr>
          <w:spacing w:val="-3"/>
        </w:rPr>
        <w:t xml:space="preserve"> </w:t>
      </w:r>
      <w:r>
        <w:t>submit</w:t>
      </w:r>
      <w:r>
        <w:rPr>
          <w:spacing w:val="-3"/>
        </w:rPr>
        <w:t xml:space="preserve"> </w:t>
      </w:r>
      <w:r>
        <w:t>a</w:t>
      </w:r>
      <w:r>
        <w:rPr>
          <w:spacing w:val="-2"/>
        </w:rPr>
        <w:t xml:space="preserve"> </w:t>
      </w:r>
      <w:r>
        <w:t>declination</w:t>
      </w:r>
      <w:r>
        <w:rPr>
          <w:spacing w:val="-2"/>
        </w:rPr>
        <w:t xml:space="preserve"> </w:t>
      </w:r>
      <w:r>
        <w:t>form</w:t>
      </w:r>
      <w:r>
        <w:rPr>
          <w:spacing w:val="-3"/>
        </w:rPr>
        <w:t xml:space="preserve"> </w:t>
      </w:r>
      <w:r>
        <w:t>in</w:t>
      </w:r>
      <w:r>
        <w:rPr>
          <w:spacing w:val="-2"/>
        </w:rPr>
        <w:t xml:space="preserve"> </w:t>
      </w:r>
      <w:r>
        <w:t>lieu</w:t>
      </w:r>
      <w:r>
        <w:rPr>
          <w:spacing w:val="-2"/>
        </w:rPr>
        <w:t xml:space="preserve"> </w:t>
      </w:r>
      <w:r>
        <w:t>of vaccination. CRMC offers no-cost vaccinations through their Employee Health Services (EHS) or at various clinics throughout their facility. Non-compliant trainees will be required to wear a mask in patient care and clinical areas or be subject to stepped discipline as described in Medical Staff Bylaws.</w:t>
      </w:r>
    </w:p>
    <w:p w14:paraId="00866BC8" w14:textId="77777777" w:rsidR="00530FF4" w:rsidRDefault="004922A2" w:rsidP="00C13DF1">
      <w:pPr>
        <w:pStyle w:val="ListParagraph"/>
        <w:numPr>
          <w:ilvl w:val="0"/>
          <w:numId w:val="6"/>
        </w:numPr>
        <w:tabs>
          <w:tab w:val="left" w:pos="1800"/>
          <w:tab w:val="left" w:pos="1801"/>
        </w:tabs>
        <w:spacing w:before="43" w:line="237" w:lineRule="auto"/>
        <w:ind w:right="649"/>
        <w:rPr>
          <w:rFonts w:ascii="Symbol" w:hAnsi="Symbol"/>
        </w:rPr>
      </w:pPr>
      <w:r>
        <w:rPr>
          <w:b/>
        </w:rPr>
        <w:t xml:space="preserve">TDAP </w:t>
      </w:r>
      <w:r>
        <w:t>– As of 2014, all incoming trainees are required to be immunized for TDAP. To satisfy this</w:t>
      </w:r>
      <w:r>
        <w:rPr>
          <w:spacing w:val="-2"/>
        </w:rPr>
        <w:t xml:space="preserve"> </w:t>
      </w:r>
      <w:r>
        <w:t>requirement,</w:t>
      </w:r>
      <w:r>
        <w:rPr>
          <w:spacing w:val="-4"/>
        </w:rPr>
        <w:t xml:space="preserve"> </w:t>
      </w:r>
      <w:r>
        <w:t>a</w:t>
      </w:r>
      <w:r>
        <w:rPr>
          <w:spacing w:val="-3"/>
        </w:rPr>
        <w:t xml:space="preserve"> </w:t>
      </w:r>
      <w:r>
        <w:t>Pre-Placement</w:t>
      </w:r>
      <w:r>
        <w:rPr>
          <w:spacing w:val="-4"/>
        </w:rPr>
        <w:t xml:space="preserve"> </w:t>
      </w:r>
      <w:r>
        <w:t>Health</w:t>
      </w:r>
      <w:r>
        <w:rPr>
          <w:spacing w:val="-3"/>
        </w:rPr>
        <w:t xml:space="preserve"> </w:t>
      </w:r>
      <w:r>
        <w:t>Statement</w:t>
      </w:r>
      <w:r>
        <w:rPr>
          <w:spacing w:val="-1"/>
        </w:rPr>
        <w:t xml:space="preserve"> </w:t>
      </w:r>
      <w:r>
        <w:t>will</w:t>
      </w:r>
      <w:r>
        <w:rPr>
          <w:spacing w:val="-3"/>
        </w:rPr>
        <w:t xml:space="preserve"> </w:t>
      </w:r>
      <w:r>
        <w:t>be</w:t>
      </w:r>
      <w:r>
        <w:rPr>
          <w:spacing w:val="-3"/>
        </w:rPr>
        <w:t xml:space="preserve"> </w:t>
      </w:r>
      <w:r>
        <w:t>provided</w:t>
      </w:r>
      <w:r>
        <w:rPr>
          <w:spacing w:val="-3"/>
        </w:rPr>
        <w:t xml:space="preserve"> </w:t>
      </w:r>
      <w:r>
        <w:t>to</w:t>
      </w:r>
      <w:r>
        <w:rPr>
          <w:spacing w:val="-5"/>
        </w:rPr>
        <w:t xml:space="preserve"> </w:t>
      </w:r>
      <w:r>
        <w:t>new</w:t>
      </w:r>
      <w:r>
        <w:rPr>
          <w:spacing w:val="-3"/>
        </w:rPr>
        <w:t xml:space="preserve"> </w:t>
      </w:r>
      <w:r>
        <w:t>house</w:t>
      </w:r>
      <w:r>
        <w:rPr>
          <w:spacing w:val="-3"/>
        </w:rPr>
        <w:t xml:space="preserve"> </w:t>
      </w:r>
      <w:r>
        <w:t>staff</w:t>
      </w:r>
      <w:r>
        <w:rPr>
          <w:spacing w:val="-1"/>
        </w:rPr>
        <w:t xml:space="preserve"> </w:t>
      </w:r>
      <w:r>
        <w:t>prior</w:t>
      </w:r>
      <w:r>
        <w:rPr>
          <w:spacing w:val="-4"/>
        </w:rPr>
        <w:t xml:space="preserve"> </w:t>
      </w:r>
      <w:r>
        <w:t>to employment to document the required immunization. Submission of supporting documentation will be required (proof of immunization).</w:t>
      </w:r>
    </w:p>
    <w:p w14:paraId="3FE184D7" w14:textId="77777777" w:rsidR="00530FF4" w:rsidRDefault="004922A2" w:rsidP="00C13DF1">
      <w:pPr>
        <w:pStyle w:val="ListParagraph"/>
        <w:numPr>
          <w:ilvl w:val="0"/>
          <w:numId w:val="6"/>
        </w:numPr>
        <w:tabs>
          <w:tab w:val="left" w:pos="1800"/>
          <w:tab w:val="left" w:pos="1801"/>
        </w:tabs>
        <w:spacing w:before="45"/>
        <w:ind w:right="656"/>
        <w:rPr>
          <w:rFonts w:ascii="Symbol" w:hAnsi="Symbol"/>
        </w:rPr>
      </w:pPr>
      <w:r>
        <w:rPr>
          <w:b/>
        </w:rPr>
        <w:t xml:space="preserve">Tuberculin Skin Test </w:t>
      </w:r>
      <w:r>
        <w:t>– Under current CDC guidelines, individuals in high-risk areas are required to have a two-step tuberculin skin test prior to employment and be tested annually thereafter.</w:t>
      </w:r>
      <w:r>
        <w:rPr>
          <w:spacing w:val="-3"/>
        </w:rPr>
        <w:t xml:space="preserve"> </w:t>
      </w:r>
      <w:r>
        <w:t>All</w:t>
      </w:r>
      <w:r>
        <w:rPr>
          <w:spacing w:val="-3"/>
        </w:rPr>
        <w:t xml:space="preserve"> </w:t>
      </w:r>
      <w:r>
        <w:t>staff</w:t>
      </w:r>
      <w:r>
        <w:rPr>
          <w:spacing w:val="-3"/>
        </w:rPr>
        <w:t xml:space="preserve"> </w:t>
      </w:r>
      <w:r>
        <w:t>with</w:t>
      </w:r>
      <w:r>
        <w:rPr>
          <w:spacing w:val="-3"/>
        </w:rPr>
        <w:t xml:space="preserve"> </w:t>
      </w:r>
      <w:r>
        <w:t>patient</w:t>
      </w:r>
      <w:r>
        <w:rPr>
          <w:spacing w:val="-2"/>
        </w:rPr>
        <w:t xml:space="preserve"> </w:t>
      </w:r>
      <w:r>
        <w:t>contact</w:t>
      </w:r>
      <w:r>
        <w:rPr>
          <w:spacing w:val="-1"/>
        </w:rPr>
        <w:t xml:space="preserve"> </w:t>
      </w:r>
      <w:proofErr w:type="gramStart"/>
      <w:r>
        <w:t>are</w:t>
      </w:r>
      <w:r>
        <w:rPr>
          <w:spacing w:val="-3"/>
        </w:rPr>
        <w:t xml:space="preserve"> </w:t>
      </w:r>
      <w:r>
        <w:t>considered</w:t>
      </w:r>
      <w:r>
        <w:rPr>
          <w:spacing w:val="-4"/>
        </w:rPr>
        <w:t xml:space="preserve"> </w:t>
      </w:r>
      <w:r>
        <w:t>to</w:t>
      </w:r>
      <w:r>
        <w:rPr>
          <w:spacing w:val="-3"/>
        </w:rPr>
        <w:t xml:space="preserve"> </w:t>
      </w:r>
      <w:r>
        <w:t>be</w:t>
      </w:r>
      <w:proofErr w:type="gramEnd"/>
      <w:r>
        <w:rPr>
          <w:spacing w:val="-4"/>
        </w:rPr>
        <w:t xml:space="preserve"> </w:t>
      </w:r>
      <w:r>
        <w:t>in</w:t>
      </w:r>
      <w:r>
        <w:rPr>
          <w:spacing w:val="-3"/>
        </w:rPr>
        <w:t xml:space="preserve"> </w:t>
      </w:r>
      <w:r>
        <w:t>high-risk</w:t>
      </w:r>
      <w:r>
        <w:rPr>
          <w:spacing w:val="-4"/>
        </w:rPr>
        <w:t xml:space="preserve"> </w:t>
      </w:r>
      <w:r>
        <w:t>areas</w:t>
      </w:r>
      <w:r>
        <w:rPr>
          <w:spacing w:val="-2"/>
        </w:rPr>
        <w:t xml:space="preserve"> </w:t>
      </w:r>
      <w:r>
        <w:t>and</w:t>
      </w:r>
      <w:r>
        <w:rPr>
          <w:spacing w:val="-4"/>
        </w:rPr>
        <w:t xml:space="preserve"> </w:t>
      </w:r>
      <w:r>
        <w:t>must</w:t>
      </w:r>
      <w:r>
        <w:rPr>
          <w:spacing w:val="-1"/>
        </w:rPr>
        <w:t xml:space="preserve"> </w:t>
      </w:r>
      <w:r>
        <w:t>comply with this testing requirement.</w:t>
      </w:r>
    </w:p>
    <w:p w14:paraId="49B1F3E3" w14:textId="77777777" w:rsidR="00530FF4" w:rsidRDefault="00530FF4">
      <w:pPr>
        <w:pStyle w:val="BodyText"/>
        <w:spacing w:before="8"/>
        <w:rPr>
          <w:sz w:val="28"/>
        </w:rPr>
      </w:pPr>
    </w:p>
    <w:p w14:paraId="4AE63138" w14:textId="77777777" w:rsidR="00530FF4" w:rsidRDefault="004922A2">
      <w:pPr>
        <w:pStyle w:val="BodyText"/>
        <w:spacing w:before="1"/>
        <w:ind w:left="1800" w:right="585"/>
      </w:pPr>
      <w:r>
        <w:t>New</w:t>
      </w:r>
      <w:r>
        <w:rPr>
          <w:spacing w:val="-3"/>
        </w:rPr>
        <w:t xml:space="preserve"> </w:t>
      </w:r>
      <w:r>
        <w:t>incoming</w:t>
      </w:r>
      <w:r>
        <w:rPr>
          <w:spacing w:val="-2"/>
        </w:rPr>
        <w:t xml:space="preserve"> </w:t>
      </w:r>
      <w:r>
        <w:t>house</w:t>
      </w:r>
      <w:r>
        <w:rPr>
          <w:spacing w:val="-4"/>
        </w:rPr>
        <w:t xml:space="preserve"> </w:t>
      </w:r>
      <w:r>
        <w:t>staff</w:t>
      </w:r>
      <w:r>
        <w:rPr>
          <w:spacing w:val="-3"/>
        </w:rPr>
        <w:t xml:space="preserve"> </w:t>
      </w:r>
      <w:r>
        <w:t>must 1)</w:t>
      </w:r>
      <w:r>
        <w:rPr>
          <w:spacing w:val="-1"/>
        </w:rPr>
        <w:t xml:space="preserve"> </w:t>
      </w:r>
      <w:r>
        <w:t>provide</w:t>
      </w:r>
      <w:r>
        <w:rPr>
          <w:spacing w:val="-4"/>
        </w:rPr>
        <w:t xml:space="preserve"> </w:t>
      </w:r>
      <w:r>
        <w:t>the</w:t>
      </w:r>
      <w:r>
        <w:rPr>
          <w:spacing w:val="-4"/>
        </w:rPr>
        <w:t xml:space="preserve"> </w:t>
      </w:r>
      <w:r>
        <w:t>results</w:t>
      </w:r>
      <w:r>
        <w:rPr>
          <w:spacing w:val="-1"/>
        </w:rPr>
        <w:t xml:space="preserve"> </w:t>
      </w:r>
      <w:r>
        <w:t>from</w:t>
      </w:r>
      <w:r>
        <w:rPr>
          <w:spacing w:val="-1"/>
        </w:rPr>
        <w:t xml:space="preserve"> </w:t>
      </w:r>
      <w:r>
        <w:t>one</w:t>
      </w:r>
      <w:r>
        <w:rPr>
          <w:spacing w:val="-4"/>
        </w:rPr>
        <w:t xml:space="preserve"> </w:t>
      </w:r>
      <w:r>
        <w:t>TB</w:t>
      </w:r>
      <w:r>
        <w:rPr>
          <w:spacing w:val="-3"/>
        </w:rPr>
        <w:t xml:space="preserve"> </w:t>
      </w:r>
      <w:r>
        <w:t>skin</w:t>
      </w:r>
      <w:r>
        <w:rPr>
          <w:spacing w:val="-4"/>
        </w:rPr>
        <w:t xml:space="preserve"> </w:t>
      </w:r>
      <w:r>
        <w:t>test within</w:t>
      </w:r>
      <w:r>
        <w:rPr>
          <w:spacing w:val="-2"/>
        </w:rPr>
        <w:t xml:space="preserve"> </w:t>
      </w:r>
      <w:r>
        <w:t>a</w:t>
      </w:r>
      <w:r>
        <w:rPr>
          <w:spacing w:val="-4"/>
        </w:rPr>
        <w:t xml:space="preserve"> </w:t>
      </w:r>
      <w:r>
        <w:t>year</w:t>
      </w:r>
      <w:r>
        <w:rPr>
          <w:spacing w:val="-3"/>
        </w:rPr>
        <w:t xml:space="preserve"> </w:t>
      </w:r>
      <w:r>
        <w:t>of</w:t>
      </w:r>
      <w:r>
        <w:rPr>
          <w:spacing w:val="-5"/>
        </w:rPr>
        <w:t xml:space="preserve"> </w:t>
      </w:r>
      <w:r>
        <w:t>their start date, and 2) provide results of a TB skin test within three months of their start date or one negative QuantiFERON test within 12 months of start date is acceptable. Individuals with a history of positive TB skin tests are required to submit a copy of the written interpretation of a chest x-ray taken within one year of start date.</w:t>
      </w:r>
    </w:p>
    <w:p w14:paraId="7BFAFE71" w14:textId="77777777" w:rsidR="00530FF4" w:rsidRDefault="00530FF4">
      <w:pPr>
        <w:pStyle w:val="BodyText"/>
        <w:rPr>
          <w:sz w:val="29"/>
        </w:rPr>
      </w:pPr>
    </w:p>
    <w:p w14:paraId="670031BB" w14:textId="77777777" w:rsidR="00530FF4" w:rsidRDefault="004922A2">
      <w:pPr>
        <w:pStyle w:val="BodyText"/>
        <w:ind w:left="1800" w:right="585"/>
      </w:pPr>
      <w:r>
        <w:t>Annual</w:t>
      </w:r>
      <w:r>
        <w:rPr>
          <w:spacing w:val="-3"/>
        </w:rPr>
        <w:t xml:space="preserve"> </w:t>
      </w:r>
      <w:r>
        <w:t>TB</w:t>
      </w:r>
      <w:r>
        <w:rPr>
          <w:spacing w:val="-3"/>
        </w:rPr>
        <w:t xml:space="preserve"> </w:t>
      </w:r>
      <w:r>
        <w:t>skin</w:t>
      </w:r>
      <w:r>
        <w:rPr>
          <w:spacing w:val="-3"/>
        </w:rPr>
        <w:t xml:space="preserve"> </w:t>
      </w:r>
      <w:r>
        <w:t>tests</w:t>
      </w:r>
      <w:r>
        <w:rPr>
          <w:spacing w:val="-3"/>
        </w:rPr>
        <w:t xml:space="preserve"> </w:t>
      </w:r>
      <w:r>
        <w:t>will</w:t>
      </w:r>
      <w:r>
        <w:rPr>
          <w:spacing w:val="-3"/>
        </w:rPr>
        <w:t xml:space="preserve"> </w:t>
      </w:r>
      <w:r>
        <w:t>be</w:t>
      </w:r>
      <w:r>
        <w:rPr>
          <w:spacing w:val="-3"/>
        </w:rPr>
        <w:t xml:space="preserve"> </w:t>
      </w:r>
      <w:r>
        <w:t>provided</w:t>
      </w:r>
      <w:r>
        <w:rPr>
          <w:spacing w:val="-3"/>
        </w:rPr>
        <w:t xml:space="preserve"> </w:t>
      </w:r>
      <w:r>
        <w:t>by</w:t>
      </w:r>
      <w:r>
        <w:rPr>
          <w:spacing w:val="-2"/>
        </w:rPr>
        <w:t xml:space="preserve"> </w:t>
      </w:r>
      <w:r>
        <w:t>Community</w:t>
      </w:r>
      <w:r>
        <w:rPr>
          <w:spacing w:val="-4"/>
        </w:rPr>
        <w:t xml:space="preserve"> </w:t>
      </w:r>
      <w:r>
        <w:t>Medical</w:t>
      </w:r>
      <w:r>
        <w:rPr>
          <w:spacing w:val="-3"/>
        </w:rPr>
        <w:t xml:space="preserve"> </w:t>
      </w:r>
      <w:r>
        <w:t>Centers</w:t>
      </w:r>
      <w:r>
        <w:rPr>
          <w:spacing w:val="-4"/>
        </w:rPr>
        <w:t xml:space="preserve"> </w:t>
      </w:r>
      <w:r>
        <w:t>free</w:t>
      </w:r>
      <w:r>
        <w:rPr>
          <w:spacing w:val="-4"/>
        </w:rPr>
        <w:t xml:space="preserve"> </w:t>
      </w:r>
      <w:r>
        <w:t>of</w:t>
      </w:r>
      <w:r>
        <w:rPr>
          <w:spacing w:val="-1"/>
        </w:rPr>
        <w:t xml:space="preserve"> </w:t>
      </w:r>
      <w:r>
        <w:t>charge.</w:t>
      </w:r>
      <w:r>
        <w:rPr>
          <w:spacing w:val="40"/>
        </w:rPr>
        <w:t xml:space="preserve"> </w:t>
      </w:r>
      <w:r>
        <w:t>Program offices (and house staff) will be notified when house staff are due for screening. Continuing trainees with a history of positive TB skin tests only need to submit a Continuing Health Statement, which includes a sign and symptom review.</w:t>
      </w:r>
      <w:r>
        <w:rPr>
          <w:spacing w:val="40"/>
        </w:rPr>
        <w:t xml:space="preserve"> </w:t>
      </w:r>
      <w:r>
        <w:t xml:space="preserve">UCSF Fresno GME will </w:t>
      </w:r>
      <w:proofErr w:type="gramStart"/>
      <w:r>
        <w:t>monitor</w:t>
      </w:r>
      <w:proofErr w:type="gramEnd"/>
    </w:p>
    <w:p w14:paraId="0D80B65E" w14:textId="77777777" w:rsidR="00530FF4" w:rsidRDefault="00530FF4">
      <w:pPr>
        <w:sectPr w:rsidR="00530FF4">
          <w:pgSz w:w="12240" w:h="15840"/>
          <w:pgMar w:top="680" w:right="520" w:bottom="1160" w:left="0" w:header="23" w:footer="978" w:gutter="0"/>
          <w:cols w:space="720"/>
        </w:sectPr>
      </w:pPr>
    </w:p>
    <w:p w14:paraId="1DE0E90D" w14:textId="77777777" w:rsidR="00530FF4" w:rsidRDefault="00530FF4">
      <w:pPr>
        <w:pStyle w:val="BodyText"/>
        <w:rPr>
          <w:sz w:val="20"/>
        </w:rPr>
      </w:pPr>
    </w:p>
    <w:p w14:paraId="58595457" w14:textId="77777777" w:rsidR="00530FF4" w:rsidRDefault="00530FF4">
      <w:pPr>
        <w:pStyle w:val="BodyText"/>
        <w:rPr>
          <w:sz w:val="20"/>
        </w:rPr>
      </w:pPr>
    </w:p>
    <w:p w14:paraId="7605656B" w14:textId="77777777" w:rsidR="00530FF4" w:rsidRDefault="00530FF4">
      <w:pPr>
        <w:pStyle w:val="BodyText"/>
        <w:spacing w:before="6"/>
        <w:rPr>
          <w:sz w:val="23"/>
        </w:rPr>
      </w:pPr>
    </w:p>
    <w:p w14:paraId="565D2ECF" w14:textId="77777777" w:rsidR="00467D17" w:rsidRDefault="004922A2" w:rsidP="00467D17">
      <w:pPr>
        <w:pStyle w:val="BodyText"/>
        <w:ind w:left="1800"/>
      </w:pPr>
      <w:r>
        <w:t>compliance</w:t>
      </w:r>
      <w:r>
        <w:rPr>
          <w:spacing w:val="-3"/>
        </w:rPr>
        <w:t xml:space="preserve"> </w:t>
      </w:r>
      <w:r>
        <w:t>with</w:t>
      </w:r>
      <w:r>
        <w:rPr>
          <w:spacing w:val="-5"/>
        </w:rPr>
        <w:t xml:space="preserve"> </w:t>
      </w:r>
      <w:r>
        <w:t>these</w:t>
      </w:r>
      <w:r>
        <w:rPr>
          <w:spacing w:val="-5"/>
        </w:rPr>
        <w:t xml:space="preserve"> </w:t>
      </w:r>
      <w:r>
        <w:t>requirements.</w:t>
      </w:r>
      <w:r>
        <w:rPr>
          <w:spacing w:val="-2"/>
        </w:rPr>
        <w:t xml:space="preserve"> </w:t>
      </w:r>
      <w:r>
        <w:t>Appointment</w:t>
      </w:r>
      <w:r>
        <w:rPr>
          <w:spacing w:val="-4"/>
        </w:rPr>
        <w:t xml:space="preserve"> </w:t>
      </w:r>
      <w:r>
        <w:t>and</w:t>
      </w:r>
      <w:r>
        <w:rPr>
          <w:spacing w:val="-3"/>
        </w:rPr>
        <w:t xml:space="preserve"> </w:t>
      </w:r>
      <w:r>
        <w:t>continued</w:t>
      </w:r>
      <w:r>
        <w:rPr>
          <w:spacing w:val="-3"/>
        </w:rPr>
        <w:t xml:space="preserve"> </w:t>
      </w:r>
      <w:r>
        <w:t>employment</w:t>
      </w:r>
      <w:r>
        <w:rPr>
          <w:spacing w:val="-4"/>
        </w:rPr>
        <w:t xml:space="preserve"> </w:t>
      </w:r>
      <w:r>
        <w:t>may</w:t>
      </w:r>
      <w:r>
        <w:rPr>
          <w:spacing w:val="-3"/>
        </w:rPr>
        <w:t xml:space="preserve"> </w:t>
      </w:r>
      <w:r>
        <w:t>be</w:t>
      </w:r>
      <w:r>
        <w:rPr>
          <w:spacing w:val="-5"/>
        </w:rPr>
        <w:t xml:space="preserve"> </w:t>
      </w:r>
      <w:r>
        <w:t>held</w:t>
      </w:r>
      <w:r>
        <w:rPr>
          <w:spacing w:val="-3"/>
        </w:rPr>
        <w:t xml:space="preserve"> </w:t>
      </w:r>
      <w:r>
        <w:t>in abeyance pending house staff participation each year in required health screening.</w:t>
      </w:r>
    </w:p>
    <w:p w14:paraId="54D988DD" w14:textId="77777777" w:rsidR="00467D17" w:rsidRDefault="00467D17" w:rsidP="00467D17">
      <w:pPr>
        <w:pStyle w:val="BodyText"/>
        <w:ind w:left="1800"/>
      </w:pPr>
    </w:p>
    <w:p w14:paraId="5513DFD7" w14:textId="56C393F4" w:rsidR="00530FF4" w:rsidRPr="00467D17" w:rsidRDefault="004922A2" w:rsidP="00467D17">
      <w:pPr>
        <w:pStyle w:val="BodyText"/>
        <w:ind w:left="1800"/>
        <w:rPr>
          <w:ins w:id="20" w:author="Saleem, Natasha" w:date="2023-05-11T22:20:00Z"/>
          <w:b/>
          <w:bCs/>
        </w:rPr>
      </w:pPr>
      <w:r w:rsidRPr="00467D17">
        <w:rPr>
          <w:b/>
          <w:bCs/>
        </w:rPr>
        <w:t>COVID</w:t>
      </w:r>
      <w:r w:rsidRPr="00467D17">
        <w:rPr>
          <w:b/>
          <w:bCs/>
          <w:spacing w:val="-3"/>
        </w:rPr>
        <w:t xml:space="preserve"> </w:t>
      </w:r>
      <w:r w:rsidRPr="00467D17">
        <w:rPr>
          <w:b/>
          <w:bCs/>
        </w:rPr>
        <w:t>Vaccine</w:t>
      </w:r>
      <w:r w:rsidRPr="00467D17">
        <w:rPr>
          <w:b/>
          <w:bCs/>
          <w:spacing w:val="-5"/>
        </w:rPr>
        <w:t xml:space="preserve"> </w:t>
      </w:r>
      <w:r w:rsidR="00467D17">
        <w:rPr>
          <w:b/>
          <w:bCs/>
          <w:spacing w:val="-5"/>
        </w:rPr>
        <w:t xml:space="preserve">- </w:t>
      </w:r>
      <w:r w:rsidR="002B7708" w:rsidRPr="00467D17">
        <w:t xml:space="preserve">UCSF issued a mandatory Covid-19 vaccine policy (following a UC-wide </w:t>
      </w:r>
      <w:r w:rsidR="00F8482F" w:rsidRPr="00467D17">
        <w:t xml:space="preserve">Covid-19 </w:t>
      </w:r>
      <w:r w:rsidR="002B7708" w:rsidRPr="00467D17">
        <w:t xml:space="preserve">vaccination policy) requiring that all members of the University community obtain the Covid-19 vaccine primary series and one booster. As of February 2023, the updated policy </w:t>
      </w:r>
      <w:r w:rsidR="00787695" w:rsidRPr="00467D17">
        <w:t xml:space="preserve">for current employees </w:t>
      </w:r>
      <w:r w:rsidR="002B7708" w:rsidRPr="00467D17">
        <w:t>re</w:t>
      </w:r>
      <w:r w:rsidR="00A20A78" w:rsidRPr="00467D17">
        <w:t xml:space="preserve">quires a) documentation of the </w:t>
      </w:r>
      <w:r w:rsidR="002B7708" w:rsidRPr="00467D17">
        <w:t xml:space="preserve">bivalent booster shot </w:t>
      </w:r>
      <w:r w:rsidR="00A20A78" w:rsidRPr="00467D17">
        <w:t xml:space="preserve">or b) documented decision to opt-out of getting the bivalent booster shot. </w:t>
      </w:r>
    </w:p>
    <w:p w14:paraId="3A8787BA" w14:textId="77777777" w:rsidR="00467D17" w:rsidRPr="00467D17" w:rsidRDefault="00467D17" w:rsidP="00467D17">
      <w:pPr>
        <w:pStyle w:val="ListParagraph"/>
        <w:tabs>
          <w:tab w:val="left" w:pos="1800"/>
          <w:tab w:val="left" w:pos="1801"/>
        </w:tabs>
        <w:ind w:right="560" w:firstLine="0"/>
        <w:rPr>
          <w:rFonts w:ascii="Symbol" w:hAnsi="Symbol"/>
        </w:rPr>
      </w:pPr>
    </w:p>
    <w:p w14:paraId="1F05BB3A" w14:textId="4CFDAAA0" w:rsidR="00530FF4" w:rsidRDefault="004922A2" w:rsidP="00C13DF1">
      <w:pPr>
        <w:pStyle w:val="ListParagraph"/>
        <w:numPr>
          <w:ilvl w:val="0"/>
          <w:numId w:val="6"/>
        </w:numPr>
        <w:tabs>
          <w:tab w:val="left" w:pos="1800"/>
          <w:tab w:val="left" w:pos="1801"/>
        </w:tabs>
        <w:ind w:right="560"/>
        <w:rPr>
          <w:rFonts w:ascii="Symbol" w:hAnsi="Symbol"/>
        </w:rPr>
      </w:pPr>
      <w:r w:rsidRPr="00467D17">
        <w:t xml:space="preserve">All incoming trainees </w:t>
      </w:r>
      <w:r>
        <w:t>will be required to submit proof of vaccinations.</w:t>
      </w:r>
    </w:p>
    <w:p w14:paraId="39EC53B2" w14:textId="77777777" w:rsidR="00530FF4" w:rsidRDefault="00530FF4">
      <w:pPr>
        <w:pStyle w:val="BodyText"/>
        <w:spacing w:before="3"/>
        <w:rPr>
          <w:sz w:val="25"/>
        </w:rPr>
      </w:pPr>
    </w:p>
    <w:p w14:paraId="3A53B346" w14:textId="77777777" w:rsidR="00530FF4" w:rsidRDefault="004922A2">
      <w:pPr>
        <w:pStyle w:val="Heading1"/>
      </w:pPr>
      <w:bookmarkStart w:id="21" w:name="_bookmark12"/>
      <w:bookmarkEnd w:id="21"/>
      <w:r>
        <w:rPr>
          <w:color w:val="F48023"/>
          <w:spacing w:val="-2"/>
        </w:rPr>
        <w:t>Certifications</w:t>
      </w:r>
    </w:p>
    <w:p w14:paraId="38115594" w14:textId="77777777" w:rsidR="00530FF4" w:rsidRDefault="004922A2">
      <w:pPr>
        <w:pStyle w:val="BodyText"/>
        <w:ind w:left="1080" w:right="585"/>
      </w:pPr>
      <w:r>
        <w:t>All</w:t>
      </w:r>
      <w:r>
        <w:rPr>
          <w:spacing w:val="-2"/>
        </w:rPr>
        <w:t xml:space="preserve"> </w:t>
      </w:r>
      <w:r>
        <w:t>house</w:t>
      </w:r>
      <w:r>
        <w:rPr>
          <w:spacing w:val="-2"/>
        </w:rPr>
        <w:t xml:space="preserve"> </w:t>
      </w:r>
      <w:r>
        <w:t>staff</w:t>
      </w:r>
      <w:r>
        <w:rPr>
          <w:spacing w:val="-3"/>
        </w:rPr>
        <w:t xml:space="preserve"> </w:t>
      </w:r>
      <w:r>
        <w:t>are</w:t>
      </w:r>
      <w:r>
        <w:rPr>
          <w:spacing w:val="-4"/>
        </w:rPr>
        <w:t xml:space="preserve"> </w:t>
      </w:r>
      <w:r>
        <w:t>required</w:t>
      </w:r>
      <w:r>
        <w:rPr>
          <w:spacing w:val="-2"/>
        </w:rPr>
        <w:t xml:space="preserve"> </w:t>
      </w:r>
      <w:r>
        <w:t>to</w:t>
      </w:r>
      <w:r>
        <w:rPr>
          <w:spacing w:val="-4"/>
        </w:rPr>
        <w:t xml:space="preserve"> </w:t>
      </w:r>
      <w:r>
        <w:t>be</w:t>
      </w:r>
      <w:r>
        <w:rPr>
          <w:spacing w:val="-2"/>
        </w:rPr>
        <w:t xml:space="preserve"> </w:t>
      </w:r>
      <w:r>
        <w:t>certified</w:t>
      </w:r>
      <w:r>
        <w:rPr>
          <w:spacing w:val="-2"/>
        </w:rPr>
        <w:t xml:space="preserve"> </w:t>
      </w:r>
      <w:r>
        <w:t>in</w:t>
      </w:r>
      <w:r>
        <w:rPr>
          <w:spacing w:val="-2"/>
        </w:rPr>
        <w:t xml:space="preserve"> </w:t>
      </w:r>
      <w:r>
        <w:t>Advanced</w:t>
      </w:r>
      <w:r>
        <w:rPr>
          <w:spacing w:val="-2"/>
        </w:rPr>
        <w:t xml:space="preserve"> </w:t>
      </w:r>
      <w:r>
        <w:t>Cardiac</w:t>
      </w:r>
      <w:r>
        <w:rPr>
          <w:spacing w:val="-2"/>
        </w:rPr>
        <w:t xml:space="preserve"> </w:t>
      </w:r>
      <w:r>
        <w:t>Life</w:t>
      </w:r>
      <w:r>
        <w:rPr>
          <w:spacing w:val="-2"/>
        </w:rPr>
        <w:t xml:space="preserve"> </w:t>
      </w:r>
      <w:r>
        <w:t>Support</w:t>
      </w:r>
      <w:r>
        <w:rPr>
          <w:spacing w:val="-3"/>
        </w:rPr>
        <w:t xml:space="preserve"> </w:t>
      </w:r>
      <w:r>
        <w:t>(ACLS)</w:t>
      </w:r>
      <w:r>
        <w:rPr>
          <w:spacing w:val="-3"/>
        </w:rPr>
        <w:t xml:space="preserve"> </w:t>
      </w:r>
      <w:r>
        <w:t>except</w:t>
      </w:r>
      <w:r>
        <w:rPr>
          <w:spacing w:val="-3"/>
        </w:rPr>
        <w:t xml:space="preserve"> </w:t>
      </w:r>
      <w:r>
        <w:t>for those</w:t>
      </w:r>
      <w:r>
        <w:rPr>
          <w:spacing w:val="-2"/>
        </w:rPr>
        <w:t xml:space="preserve"> </w:t>
      </w:r>
      <w:r>
        <w:t>in Pediatrics who must hold current Pediatric Advanced Life Support (PALS) and Neonatal Resuscitation Program (NRP) certifications before beginning their term of employment at UCSF Fresno. Only American Heart Association (AHA) certifications will be accepted.</w:t>
      </w:r>
    </w:p>
    <w:p w14:paraId="0C0CDDBE" w14:textId="77777777" w:rsidR="00530FF4" w:rsidRDefault="00530FF4">
      <w:pPr>
        <w:pStyle w:val="BodyText"/>
        <w:spacing w:before="1"/>
      </w:pPr>
    </w:p>
    <w:p w14:paraId="64A386BB" w14:textId="77777777" w:rsidR="00530FF4" w:rsidRDefault="004922A2">
      <w:pPr>
        <w:pStyle w:val="BodyText"/>
        <w:ind w:left="1080"/>
      </w:pPr>
      <w:r>
        <w:t>Each</w:t>
      </w:r>
      <w:r>
        <w:rPr>
          <w:spacing w:val="-3"/>
        </w:rPr>
        <w:t xml:space="preserve"> </w:t>
      </w:r>
      <w:r>
        <w:t>training</w:t>
      </w:r>
      <w:r>
        <w:rPr>
          <w:spacing w:val="-3"/>
        </w:rPr>
        <w:t xml:space="preserve"> </w:t>
      </w:r>
      <w:r>
        <w:t>program,</w:t>
      </w:r>
      <w:r>
        <w:rPr>
          <w:spacing w:val="-1"/>
        </w:rPr>
        <w:t xml:space="preserve"> </w:t>
      </w:r>
      <w:r>
        <w:t>in</w:t>
      </w:r>
      <w:r>
        <w:rPr>
          <w:spacing w:val="-3"/>
        </w:rPr>
        <w:t xml:space="preserve"> </w:t>
      </w:r>
      <w:r>
        <w:t>accordance</w:t>
      </w:r>
      <w:r>
        <w:rPr>
          <w:spacing w:val="-3"/>
        </w:rPr>
        <w:t xml:space="preserve"> </w:t>
      </w:r>
      <w:r>
        <w:t>with</w:t>
      </w:r>
      <w:r>
        <w:rPr>
          <w:spacing w:val="-5"/>
        </w:rPr>
        <w:t xml:space="preserve"> </w:t>
      </w:r>
      <w:r>
        <w:t>the</w:t>
      </w:r>
      <w:r>
        <w:rPr>
          <w:spacing w:val="-5"/>
        </w:rPr>
        <w:t xml:space="preserve"> </w:t>
      </w:r>
      <w:r>
        <w:t>RRC</w:t>
      </w:r>
      <w:r>
        <w:rPr>
          <w:spacing w:val="-3"/>
        </w:rPr>
        <w:t xml:space="preserve"> </w:t>
      </w:r>
      <w:r>
        <w:t>and</w:t>
      </w:r>
      <w:r>
        <w:rPr>
          <w:spacing w:val="-3"/>
        </w:rPr>
        <w:t xml:space="preserve"> </w:t>
      </w:r>
      <w:r>
        <w:t>medical</w:t>
      </w:r>
      <w:r>
        <w:rPr>
          <w:spacing w:val="-6"/>
        </w:rPr>
        <w:t xml:space="preserve"> </w:t>
      </w:r>
      <w:r>
        <w:t>staff</w:t>
      </w:r>
      <w:r>
        <w:rPr>
          <w:spacing w:val="-4"/>
        </w:rPr>
        <w:t xml:space="preserve"> </w:t>
      </w:r>
      <w:r>
        <w:t>requirements,</w:t>
      </w:r>
      <w:r>
        <w:rPr>
          <w:spacing w:val="-4"/>
        </w:rPr>
        <w:t xml:space="preserve"> </w:t>
      </w:r>
      <w:r>
        <w:t>determines</w:t>
      </w:r>
      <w:r>
        <w:rPr>
          <w:spacing w:val="-5"/>
        </w:rPr>
        <w:t xml:space="preserve"> </w:t>
      </w:r>
      <w:r>
        <w:t>the regulations for all other certifications (i.e., ATLS, PALS, NRP, etc.).</w:t>
      </w:r>
    </w:p>
    <w:p w14:paraId="7074A36D" w14:textId="77777777" w:rsidR="00530FF4" w:rsidRDefault="00530FF4">
      <w:pPr>
        <w:pStyle w:val="BodyText"/>
        <w:spacing w:before="11"/>
        <w:rPr>
          <w:sz w:val="21"/>
        </w:rPr>
      </w:pPr>
    </w:p>
    <w:p w14:paraId="45AE713A" w14:textId="1BAF4E6B" w:rsidR="00530FF4" w:rsidRDefault="004922A2">
      <w:pPr>
        <w:pStyle w:val="BodyText"/>
        <w:ind w:left="1080" w:right="585"/>
      </w:pPr>
      <w:r>
        <w:t>All continuing house staff must renew their certifications as required by that organization and maintain certification throughout their training. Keeping certifications current is the professional responsibility of the house staff. House staff should provide a copy of the recertification card(s) to their program coordinator. Recertification may be arranged with any AHA approved vendor. However, the course is free</w:t>
      </w:r>
      <w:r>
        <w:rPr>
          <w:spacing w:val="-4"/>
        </w:rPr>
        <w:t xml:space="preserve"> </w:t>
      </w:r>
      <w:r>
        <w:t>through</w:t>
      </w:r>
      <w:r>
        <w:rPr>
          <w:spacing w:val="-2"/>
        </w:rPr>
        <w:t xml:space="preserve"> </w:t>
      </w:r>
      <w:r>
        <w:t>Community</w:t>
      </w:r>
      <w:r>
        <w:rPr>
          <w:spacing w:val="-2"/>
        </w:rPr>
        <w:t xml:space="preserve"> </w:t>
      </w:r>
      <w:r>
        <w:t>Regional</w:t>
      </w:r>
      <w:r>
        <w:rPr>
          <w:spacing w:val="-2"/>
        </w:rPr>
        <w:t xml:space="preserve"> </w:t>
      </w:r>
      <w:r>
        <w:t>Medical</w:t>
      </w:r>
      <w:r>
        <w:rPr>
          <w:spacing w:val="-3"/>
        </w:rPr>
        <w:t xml:space="preserve"> </w:t>
      </w:r>
      <w:r>
        <w:t>Center. To</w:t>
      </w:r>
      <w:r>
        <w:rPr>
          <w:spacing w:val="-5"/>
        </w:rPr>
        <w:t xml:space="preserve"> </w:t>
      </w:r>
      <w:r>
        <w:t>sign</w:t>
      </w:r>
      <w:r>
        <w:rPr>
          <w:spacing w:val="-2"/>
        </w:rPr>
        <w:t xml:space="preserve"> </w:t>
      </w:r>
      <w:r>
        <w:t>up</w:t>
      </w:r>
      <w:r>
        <w:rPr>
          <w:spacing w:val="-4"/>
        </w:rPr>
        <w:t xml:space="preserve"> </w:t>
      </w:r>
      <w:r>
        <w:t>for</w:t>
      </w:r>
      <w:r>
        <w:rPr>
          <w:spacing w:val="-3"/>
        </w:rPr>
        <w:t xml:space="preserve"> </w:t>
      </w:r>
      <w:r>
        <w:t>this</w:t>
      </w:r>
      <w:r>
        <w:rPr>
          <w:spacing w:val="-1"/>
        </w:rPr>
        <w:t xml:space="preserve"> </w:t>
      </w:r>
      <w:r>
        <w:t>free</w:t>
      </w:r>
      <w:r>
        <w:rPr>
          <w:spacing w:val="-6"/>
        </w:rPr>
        <w:t xml:space="preserve"> </w:t>
      </w:r>
      <w:r>
        <w:t>course(s),</w:t>
      </w:r>
      <w:r>
        <w:rPr>
          <w:spacing w:val="-3"/>
        </w:rPr>
        <w:t xml:space="preserve"> </w:t>
      </w:r>
      <w:r>
        <w:t>please</w:t>
      </w:r>
      <w:r>
        <w:rPr>
          <w:spacing w:val="-4"/>
        </w:rPr>
        <w:t xml:space="preserve"> </w:t>
      </w:r>
      <w:r>
        <w:t>refer</w:t>
      </w:r>
      <w:r>
        <w:rPr>
          <w:spacing w:val="-3"/>
        </w:rPr>
        <w:t xml:space="preserve"> </w:t>
      </w:r>
      <w:r>
        <w:t>to</w:t>
      </w:r>
      <w:r>
        <w:rPr>
          <w:spacing w:val="-4"/>
        </w:rPr>
        <w:t xml:space="preserve"> </w:t>
      </w:r>
      <w:r>
        <w:t xml:space="preserve">the </w:t>
      </w:r>
      <w:hyperlink r:id="rId25">
        <w:r>
          <w:rPr>
            <w:color w:val="0000FF"/>
            <w:u w:val="single" w:color="0000FF"/>
          </w:rPr>
          <w:t>ACLS or PALS Certification Policy</w:t>
        </w:r>
      </w:hyperlink>
      <w:r>
        <w:rPr>
          <w:color w:val="0000FF"/>
        </w:rPr>
        <w:t xml:space="preserve"> </w:t>
      </w:r>
      <w:r>
        <w:t>for instructions.</w:t>
      </w:r>
    </w:p>
    <w:p w14:paraId="503A95D0" w14:textId="77777777" w:rsidR="00530FF4" w:rsidRDefault="00530FF4">
      <w:pPr>
        <w:pStyle w:val="BodyText"/>
        <w:rPr>
          <w:sz w:val="24"/>
        </w:rPr>
      </w:pPr>
    </w:p>
    <w:p w14:paraId="72921AEF" w14:textId="77777777" w:rsidR="00530FF4" w:rsidRDefault="004922A2">
      <w:pPr>
        <w:pStyle w:val="Heading1"/>
      </w:pPr>
      <w:bookmarkStart w:id="22" w:name="_bookmark13"/>
      <w:bookmarkEnd w:id="22"/>
      <w:r>
        <w:rPr>
          <w:color w:val="F48023"/>
        </w:rPr>
        <w:t>California</w:t>
      </w:r>
      <w:r>
        <w:rPr>
          <w:color w:val="F48023"/>
          <w:spacing w:val="-11"/>
        </w:rPr>
        <w:t xml:space="preserve"> </w:t>
      </w:r>
      <w:r>
        <w:rPr>
          <w:color w:val="F48023"/>
        </w:rPr>
        <w:t>Medical</w:t>
      </w:r>
      <w:r>
        <w:rPr>
          <w:color w:val="F48023"/>
          <w:spacing w:val="-9"/>
        </w:rPr>
        <w:t xml:space="preserve"> </w:t>
      </w:r>
      <w:r>
        <w:rPr>
          <w:color w:val="F48023"/>
          <w:spacing w:val="-2"/>
        </w:rPr>
        <w:t>Licensure</w:t>
      </w:r>
    </w:p>
    <w:p w14:paraId="223F414B" w14:textId="5BE354FB" w:rsidR="4C66DA0C" w:rsidRDefault="4C66DA0C" w:rsidP="5DCFF69B">
      <w:pPr>
        <w:pStyle w:val="BodyText"/>
        <w:spacing w:before="253"/>
        <w:ind w:left="1080" w:right="585"/>
      </w:pPr>
      <w:r>
        <w:t>There are two main licenses to practice as a physician surgeon in California: The Postgraduate Training License (PTL) and the Physician</w:t>
      </w:r>
      <w:r w:rsidR="239DB48A">
        <w:t>’s</w:t>
      </w:r>
      <w:r>
        <w:t xml:space="preserve"> and Surgeon’s (P&amp;S</w:t>
      </w:r>
      <w:r w:rsidR="36B1AAE1">
        <w:t xml:space="preserve">) </w:t>
      </w:r>
      <w:r w:rsidR="52CD7070">
        <w:t>license.</w:t>
      </w:r>
    </w:p>
    <w:p w14:paraId="72B2758C" w14:textId="77777777" w:rsidR="00530FF4" w:rsidRDefault="00530FF4">
      <w:pPr>
        <w:pStyle w:val="BodyText"/>
        <w:spacing w:before="1"/>
      </w:pPr>
    </w:p>
    <w:p w14:paraId="43546476" w14:textId="022774A3" w:rsidR="00530FF4" w:rsidRDefault="004922A2">
      <w:pPr>
        <w:pStyle w:val="BodyText"/>
        <w:spacing w:before="1"/>
        <w:ind w:left="1080" w:right="585"/>
      </w:pPr>
      <w:r>
        <w:t>It</w:t>
      </w:r>
      <w:r>
        <w:rPr>
          <w:spacing w:val="-3"/>
        </w:rPr>
        <w:t xml:space="preserve"> </w:t>
      </w:r>
      <w:r>
        <w:t>is</w:t>
      </w:r>
      <w:r>
        <w:rPr>
          <w:spacing w:val="-1"/>
        </w:rPr>
        <w:t xml:space="preserve"> </w:t>
      </w:r>
      <w:r>
        <w:t>the</w:t>
      </w:r>
      <w:r>
        <w:rPr>
          <w:spacing w:val="-4"/>
        </w:rPr>
        <w:t xml:space="preserve"> </w:t>
      </w:r>
      <w:r>
        <w:t>responsibility</w:t>
      </w:r>
      <w:r>
        <w:rPr>
          <w:spacing w:val="-1"/>
        </w:rPr>
        <w:t xml:space="preserve"> </w:t>
      </w:r>
      <w:r>
        <w:t>of</w:t>
      </w:r>
      <w:r>
        <w:rPr>
          <w:spacing w:val="-3"/>
        </w:rPr>
        <w:t xml:space="preserve"> </w:t>
      </w:r>
      <w:r>
        <w:t>the</w:t>
      </w:r>
      <w:r>
        <w:rPr>
          <w:spacing w:val="-2"/>
        </w:rPr>
        <w:t xml:space="preserve"> </w:t>
      </w:r>
      <w:r>
        <w:t>house</w:t>
      </w:r>
      <w:r>
        <w:rPr>
          <w:spacing w:val="-2"/>
        </w:rPr>
        <w:t xml:space="preserve"> </w:t>
      </w:r>
      <w:r>
        <w:t>staff</w:t>
      </w:r>
      <w:r>
        <w:rPr>
          <w:spacing w:val="-3"/>
        </w:rPr>
        <w:t xml:space="preserve"> </w:t>
      </w:r>
      <w:r>
        <w:t>to</w:t>
      </w:r>
      <w:r>
        <w:rPr>
          <w:spacing w:val="-4"/>
        </w:rPr>
        <w:t xml:space="preserve"> </w:t>
      </w:r>
      <w:r>
        <w:t>know,</w:t>
      </w:r>
      <w:r>
        <w:rPr>
          <w:spacing w:val="-3"/>
        </w:rPr>
        <w:t xml:space="preserve"> </w:t>
      </w:r>
      <w:r>
        <w:t>understand</w:t>
      </w:r>
      <w:r>
        <w:rPr>
          <w:spacing w:val="-4"/>
        </w:rPr>
        <w:t xml:space="preserve"> </w:t>
      </w:r>
      <w:r>
        <w:t>and</w:t>
      </w:r>
      <w:r>
        <w:rPr>
          <w:spacing w:val="-4"/>
        </w:rPr>
        <w:t xml:space="preserve"> </w:t>
      </w:r>
      <w:r>
        <w:t>meet all</w:t>
      </w:r>
      <w:r>
        <w:rPr>
          <w:spacing w:val="-2"/>
        </w:rPr>
        <w:t xml:space="preserve"> </w:t>
      </w:r>
      <w:r>
        <w:t>applicable</w:t>
      </w:r>
      <w:r>
        <w:rPr>
          <w:spacing w:val="-2"/>
        </w:rPr>
        <w:t xml:space="preserve"> </w:t>
      </w:r>
      <w:r>
        <w:t>licensure</w:t>
      </w:r>
      <w:r>
        <w:rPr>
          <w:spacing w:val="-1"/>
        </w:rPr>
        <w:t xml:space="preserve"> </w:t>
      </w:r>
      <w:r>
        <w:t xml:space="preserve">laws. More information is available within UCSF Fresno’s </w:t>
      </w:r>
      <w:hyperlink r:id="rId26">
        <w:r>
          <w:rPr>
            <w:color w:val="0000FF"/>
            <w:u w:val="single" w:color="0000FF"/>
          </w:rPr>
          <w:t>Licensure Policy</w:t>
        </w:r>
      </w:hyperlink>
      <w:r w:rsidR="09BD5D4A">
        <w:t xml:space="preserve"> and by visiting the </w:t>
      </w:r>
      <w:hyperlink r:id="rId27" w:history="1">
        <w:r w:rsidR="09BD5D4A" w:rsidRPr="7919B534">
          <w:rPr>
            <w:rStyle w:val="Hyperlink"/>
          </w:rPr>
          <w:t>Medical Board of California</w:t>
        </w:r>
      </w:hyperlink>
      <w:r w:rsidR="09BD5D4A">
        <w:t xml:space="preserve"> and/or the </w:t>
      </w:r>
      <w:hyperlink r:id="rId28" w:history="1">
        <w:r w:rsidR="006D3D96" w:rsidRPr="006D3D96">
          <w:rPr>
            <w:rStyle w:val="Hyperlink"/>
          </w:rPr>
          <w:t>Osteopathic Medical Board of California</w:t>
        </w:r>
      </w:hyperlink>
      <w:r w:rsidR="006D3D96">
        <w:t xml:space="preserve">. </w:t>
      </w:r>
    </w:p>
    <w:p w14:paraId="179ECC3A" w14:textId="77777777" w:rsidR="00530FF4" w:rsidRDefault="00530FF4">
      <w:pPr>
        <w:pStyle w:val="BodyText"/>
        <w:spacing w:before="9"/>
        <w:rPr>
          <w:sz w:val="13"/>
        </w:rPr>
      </w:pPr>
    </w:p>
    <w:p w14:paraId="420D79E1" w14:textId="77777777" w:rsidR="00530FF4" w:rsidRDefault="004922A2">
      <w:pPr>
        <w:pStyle w:val="Heading3"/>
        <w:spacing w:before="94" w:line="252" w:lineRule="exact"/>
      </w:pPr>
      <w:r>
        <w:rPr>
          <w:u w:val="single"/>
        </w:rPr>
        <w:t>Postgraduate</w:t>
      </w:r>
      <w:r>
        <w:rPr>
          <w:spacing w:val="-7"/>
          <w:u w:val="single"/>
        </w:rPr>
        <w:t xml:space="preserve"> </w:t>
      </w:r>
      <w:r>
        <w:rPr>
          <w:u w:val="single"/>
        </w:rPr>
        <w:t>Training</w:t>
      </w:r>
      <w:r>
        <w:rPr>
          <w:spacing w:val="-7"/>
          <w:u w:val="single"/>
        </w:rPr>
        <w:t xml:space="preserve"> </w:t>
      </w:r>
      <w:r>
        <w:rPr>
          <w:u w:val="single"/>
        </w:rPr>
        <w:t>License</w:t>
      </w:r>
      <w:r>
        <w:rPr>
          <w:spacing w:val="-5"/>
          <w:u w:val="single"/>
        </w:rPr>
        <w:t xml:space="preserve"> </w:t>
      </w:r>
      <w:r>
        <w:rPr>
          <w:spacing w:val="-4"/>
          <w:u w:val="single"/>
        </w:rPr>
        <w:t>(PTL)</w:t>
      </w:r>
    </w:p>
    <w:p w14:paraId="1A09780B" w14:textId="77777777" w:rsidR="00530FF4" w:rsidRDefault="004922A2">
      <w:pPr>
        <w:pStyle w:val="BodyText"/>
        <w:ind w:left="1080" w:right="661"/>
      </w:pPr>
      <w:r>
        <w:t>Allopathic</w:t>
      </w:r>
      <w:r>
        <w:rPr>
          <w:spacing w:val="-3"/>
        </w:rPr>
        <w:t xml:space="preserve"> </w:t>
      </w:r>
      <w:r>
        <w:t>and</w:t>
      </w:r>
      <w:r>
        <w:rPr>
          <w:spacing w:val="-4"/>
        </w:rPr>
        <w:t xml:space="preserve"> </w:t>
      </w:r>
      <w:r>
        <w:t>osteopathic</w:t>
      </w:r>
      <w:r>
        <w:rPr>
          <w:spacing w:val="-3"/>
        </w:rPr>
        <w:t xml:space="preserve"> </w:t>
      </w:r>
      <w:r>
        <w:t>house</w:t>
      </w:r>
      <w:r>
        <w:rPr>
          <w:spacing w:val="-4"/>
        </w:rPr>
        <w:t xml:space="preserve"> </w:t>
      </w:r>
      <w:r>
        <w:t>staff</w:t>
      </w:r>
      <w:r>
        <w:rPr>
          <w:spacing w:val="-5"/>
        </w:rPr>
        <w:t xml:space="preserve"> </w:t>
      </w:r>
      <w:r>
        <w:t>trainees</w:t>
      </w:r>
      <w:r>
        <w:rPr>
          <w:spacing w:val="-6"/>
        </w:rPr>
        <w:t xml:space="preserve"> </w:t>
      </w:r>
      <w:r>
        <w:t>from</w:t>
      </w:r>
      <w:r>
        <w:rPr>
          <w:spacing w:val="-3"/>
        </w:rPr>
        <w:t xml:space="preserve"> </w:t>
      </w:r>
      <w:r>
        <w:t>Board-approved</w:t>
      </w:r>
      <w:r>
        <w:rPr>
          <w:spacing w:val="-6"/>
        </w:rPr>
        <w:t xml:space="preserve"> </w:t>
      </w:r>
      <w:r>
        <w:t>medical</w:t>
      </w:r>
      <w:r>
        <w:rPr>
          <w:spacing w:val="-5"/>
        </w:rPr>
        <w:t xml:space="preserve"> </w:t>
      </w:r>
      <w:r>
        <w:t>schools</w:t>
      </w:r>
      <w:r>
        <w:rPr>
          <w:spacing w:val="-3"/>
        </w:rPr>
        <w:t xml:space="preserve"> </w:t>
      </w:r>
      <w:r>
        <w:t>entering</w:t>
      </w:r>
      <w:r>
        <w:rPr>
          <w:spacing w:val="-4"/>
        </w:rPr>
        <w:t xml:space="preserve"> </w:t>
      </w:r>
      <w:r>
        <w:t xml:space="preserve">UCSF Fresno training programs who have not completed 12 months (for graduates of U.S. or Canadian medical schools) or 24 months (for graduates of international medical schools) of board-approved postgraduate training is required to obtain a PTL within 180 days after enrollment. Training must be accredited by the American Council for Graduate Medical Education (ACGME), Royal College of Physicians and Surgeons of Canada (RCPSC), or The College of Family Physicians of Canada </w:t>
      </w:r>
      <w:r>
        <w:rPr>
          <w:spacing w:val="-2"/>
        </w:rPr>
        <w:t>(CFPC).</w:t>
      </w:r>
    </w:p>
    <w:p w14:paraId="784F0686" w14:textId="77777777" w:rsidR="00530FF4" w:rsidRDefault="00530FF4">
      <w:pPr>
        <w:pStyle w:val="BodyText"/>
        <w:spacing w:before="1"/>
      </w:pPr>
    </w:p>
    <w:p w14:paraId="0ABA3C4B" w14:textId="0DC8ED53" w:rsidR="00530FF4" w:rsidRDefault="00B55D79">
      <w:pPr>
        <w:pStyle w:val="BodyText"/>
        <w:spacing w:before="1"/>
        <w:ind w:left="1080" w:right="661"/>
      </w:pPr>
      <w:r>
        <w:t xml:space="preserve">To be eligible for a PTL, the applicant must be enrolled in an ACGME accredited postgraduate training program in CA, have </w:t>
      </w:r>
      <w:r w:rsidR="1799E7CF">
        <w:t>received</w:t>
      </w:r>
      <w:r>
        <w:t xml:space="preserve"> all their medical education and graduated from a recognized medical school and have passed an e</w:t>
      </w:r>
      <w:r w:rsidR="2193D4AD">
        <w:t xml:space="preserve">xamination recognized by the Medical Board of California </w:t>
      </w:r>
      <w:r w:rsidR="2054F4A8">
        <w:t xml:space="preserve">(for allopathic graduates) </w:t>
      </w:r>
      <w:r w:rsidR="2193D4AD">
        <w:t xml:space="preserve">or the Osteopathic </w:t>
      </w:r>
      <w:r w:rsidR="1B74A5CA">
        <w:t xml:space="preserve">Medical Board of California (for osteopathic graduates). </w:t>
      </w:r>
      <w:r w:rsidR="6EEC392E">
        <w:t>International medical school graduates must be certified by the Educational Commission for Foreign Medical Graduates (ECFMG).</w:t>
      </w:r>
      <w:r w:rsidR="004922A2">
        <w:t>If</w:t>
      </w:r>
      <w:r w:rsidR="004922A2">
        <w:rPr>
          <w:spacing w:val="-3"/>
        </w:rPr>
        <w:t xml:space="preserve"> </w:t>
      </w:r>
      <w:r w:rsidR="004922A2">
        <w:t>a</w:t>
      </w:r>
      <w:r w:rsidR="004922A2">
        <w:rPr>
          <w:spacing w:val="-2"/>
        </w:rPr>
        <w:t xml:space="preserve"> </w:t>
      </w:r>
      <w:r w:rsidR="004922A2">
        <w:t>PTL</w:t>
      </w:r>
      <w:r w:rsidR="004922A2">
        <w:rPr>
          <w:spacing w:val="-4"/>
        </w:rPr>
        <w:t xml:space="preserve"> </w:t>
      </w:r>
      <w:r w:rsidR="004922A2">
        <w:t>is</w:t>
      </w:r>
      <w:r w:rsidR="004922A2">
        <w:rPr>
          <w:spacing w:val="-1"/>
        </w:rPr>
        <w:t xml:space="preserve"> </w:t>
      </w:r>
      <w:r w:rsidR="004922A2">
        <w:t>not</w:t>
      </w:r>
      <w:r w:rsidR="004922A2">
        <w:rPr>
          <w:spacing w:val="-3"/>
        </w:rPr>
        <w:t xml:space="preserve"> </w:t>
      </w:r>
      <w:r w:rsidR="004922A2">
        <w:t>obtained</w:t>
      </w:r>
      <w:r w:rsidR="004922A2">
        <w:rPr>
          <w:spacing w:val="-4"/>
        </w:rPr>
        <w:t xml:space="preserve"> </w:t>
      </w:r>
      <w:r w:rsidR="004922A2">
        <w:t>within</w:t>
      </w:r>
      <w:r w:rsidR="004922A2">
        <w:rPr>
          <w:spacing w:val="-2"/>
        </w:rPr>
        <w:t xml:space="preserve"> </w:t>
      </w:r>
      <w:r w:rsidR="004922A2">
        <w:t>180</w:t>
      </w:r>
      <w:r w:rsidR="004922A2">
        <w:rPr>
          <w:spacing w:val="-2"/>
        </w:rPr>
        <w:t xml:space="preserve"> </w:t>
      </w:r>
      <w:r w:rsidR="004922A2">
        <w:t>days</w:t>
      </w:r>
      <w:r w:rsidR="004922A2">
        <w:rPr>
          <w:spacing w:val="-4"/>
        </w:rPr>
        <w:t xml:space="preserve"> </w:t>
      </w:r>
      <w:r w:rsidR="004922A2">
        <w:t>after</w:t>
      </w:r>
      <w:r w:rsidR="004922A2">
        <w:rPr>
          <w:spacing w:val="-3"/>
        </w:rPr>
        <w:t xml:space="preserve"> </w:t>
      </w:r>
      <w:r w:rsidR="004922A2">
        <w:t>enrollment,</w:t>
      </w:r>
      <w:r w:rsidR="004922A2">
        <w:rPr>
          <w:spacing w:val="-3"/>
        </w:rPr>
        <w:t xml:space="preserve"> </w:t>
      </w:r>
      <w:r w:rsidR="004922A2">
        <w:t>the</w:t>
      </w:r>
      <w:r w:rsidR="004922A2">
        <w:rPr>
          <w:spacing w:val="-4"/>
        </w:rPr>
        <w:t xml:space="preserve"> </w:t>
      </w:r>
      <w:r w:rsidR="004922A2">
        <w:t>trainee</w:t>
      </w:r>
      <w:r w:rsidR="004922A2">
        <w:rPr>
          <w:spacing w:val="-2"/>
        </w:rPr>
        <w:t xml:space="preserve"> </w:t>
      </w:r>
      <w:r w:rsidR="004922A2">
        <w:t>must</w:t>
      </w:r>
      <w:r w:rsidR="004922A2">
        <w:rPr>
          <w:spacing w:val="-3"/>
        </w:rPr>
        <w:t xml:space="preserve"> </w:t>
      </w:r>
      <w:r w:rsidR="004922A2">
        <w:t>cease</w:t>
      </w:r>
      <w:r w:rsidR="004922A2">
        <w:rPr>
          <w:spacing w:val="-2"/>
        </w:rPr>
        <w:t xml:space="preserve"> </w:t>
      </w:r>
      <w:r w:rsidR="004922A2">
        <w:lastRenderedPageBreak/>
        <w:t>all</w:t>
      </w:r>
      <w:r w:rsidR="004922A2">
        <w:rPr>
          <w:spacing w:val="-2"/>
        </w:rPr>
        <w:t xml:space="preserve"> </w:t>
      </w:r>
      <w:r w:rsidR="004922A2">
        <w:t>clinical</w:t>
      </w:r>
      <w:r w:rsidR="004922A2">
        <w:rPr>
          <w:spacing w:val="-3"/>
        </w:rPr>
        <w:t xml:space="preserve"> </w:t>
      </w:r>
      <w:r w:rsidR="004922A2">
        <w:t>activity</w:t>
      </w:r>
      <w:r w:rsidR="004922A2">
        <w:rPr>
          <w:spacing w:val="-6"/>
        </w:rPr>
        <w:t xml:space="preserve"> </w:t>
      </w:r>
      <w:r w:rsidR="004922A2">
        <w:t>in CA until a PTL is issued.</w:t>
      </w:r>
    </w:p>
    <w:p w14:paraId="25A7B53B" w14:textId="77777777" w:rsidR="00530FF4" w:rsidRDefault="00530FF4">
      <w:pPr>
        <w:pStyle w:val="BodyText"/>
        <w:spacing w:before="10"/>
        <w:rPr>
          <w:sz w:val="21"/>
        </w:rPr>
      </w:pPr>
    </w:p>
    <w:p w14:paraId="2DE063D0" w14:textId="77777777" w:rsidR="00530FF4" w:rsidRDefault="004922A2">
      <w:pPr>
        <w:pStyle w:val="BodyText"/>
        <w:ind w:left="1080"/>
      </w:pPr>
      <w:r>
        <w:t>A</w:t>
      </w:r>
      <w:r>
        <w:rPr>
          <w:spacing w:val="-2"/>
        </w:rPr>
        <w:t xml:space="preserve"> </w:t>
      </w:r>
      <w:r>
        <w:t>PTL</w:t>
      </w:r>
      <w:r>
        <w:rPr>
          <w:spacing w:val="-2"/>
        </w:rPr>
        <w:t xml:space="preserve"> </w:t>
      </w:r>
      <w:r>
        <w:t>is</w:t>
      </w:r>
      <w:r>
        <w:rPr>
          <w:spacing w:val="-1"/>
        </w:rPr>
        <w:t xml:space="preserve"> </w:t>
      </w:r>
      <w:r>
        <w:t>not</w:t>
      </w:r>
      <w:r>
        <w:rPr>
          <w:spacing w:val="-3"/>
        </w:rPr>
        <w:t xml:space="preserve"> </w:t>
      </w:r>
      <w:r>
        <w:t>renewable</w:t>
      </w:r>
      <w:r>
        <w:rPr>
          <w:spacing w:val="-4"/>
        </w:rPr>
        <w:t xml:space="preserve"> </w:t>
      </w:r>
      <w:r>
        <w:t>but</w:t>
      </w:r>
      <w:r>
        <w:rPr>
          <w:spacing w:val="-3"/>
        </w:rPr>
        <w:t xml:space="preserve"> </w:t>
      </w:r>
      <w:r>
        <w:t>may</w:t>
      </w:r>
      <w:r>
        <w:rPr>
          <w:spacing w:val="-2"/>
        </w:rPr>
        <w:t xml:space="preserve"> </w:t>
      </w:r>
      <w:r>
        <w:t>be</w:t>
      </w:r>
      <w:r>
        <w:rPr>
          <w:spacing w:val="-4"/>
        </w:rPr>
        <w:t xml:space="preserve"> </w:t>
      </w:r>
      <w:r>
        <w:t>issued</w:t>
      </w:r>
      <w:r>
        <w:rPr>
          <w:spacing w:val="-4"/>
        </w:rPr>
        <w:t xml:space="preserve"> </w:t>
      </w:r>
      <w:r>
        <w:t>up</w:t>
      </w:r>
      <w:r>
        <w:rPr>
          <w:spacing w:val="-4"/>
        </w:rPr>
        <w:t xml:space="preserve"> </w:t>
      </w:r>
      <w:r>
        <w:t>to</w:t>
      </w:r>
      <w:r>
        <w:rPr>
          <w:spacing w:val="-4"/>
        </w:rPr>
        <w:t xml:space="preserve"> </w:t>
      </w:r>
      <w:r>
        <w:t>an</w:t>
      </w:r>
      <w:r>
        <w:rPr>
          <w:spacing w:val="-2"/>
        </w:rPr>
        <w:t xml:space="preserve"> </w:t>
      </w:r>
      <w:r>
        <w:t>additional</w:t>
      </w:r>
      <w:r>
        <w:rPr>
          <w:spacing w:val="-3"/>
        </w:rPr>
        <w:t xml:space="preserve"> </w:t>
      </w:r>
      <w:r>
        <w:t>90</w:t>
      </w:r>
      <w:r>
        <w:rPr>
          <w:spacing w:val="-2"/>
        </w:rPr>
        <w:t xml:space="preserve"> </w:t>
      </w:r>
      <w:r>
        <w:t>days</w:t>
      </w:r>
      <w:r>
        <w:rPr>
          <w:spacing w:val="-4"/>
        </w:rPr>
        <w:t xml:space="preserve"> </w:t>
      </w:r>
      <w:r>
        <w:t>(certain</w:t>
      </w:r>
      <w:r>
        <w:rPr>
          <w:spacing w:val="-2"/>
        </w:rPr>
        <w:t xml:space="preserve"> </w:t>
      </w:r>
      <w:r>
        <w:t>conditions</w:t>
      </w:r>
      <w:r>
        <w:rPr>
          <w:spacing w:val="-1"/>
        </w:rPr>
        <w:t xml:space="preserve"> </w:t>
      </w:r>
      <w:r>
        <w:t>apply)</w:t>
      </w:r>
      <w:r>
        <w:rPr>
          <w:spacing w:val="-3"/>
        </w:rPr>
        <w:t xml:space="preserve"> </w:t>
      </w:r>
      <w:r>
        <w:t>if</w:t>
      </w:r>
      <w:r>
        <w:rPr>
          <w:spacing w:val="-3"/>
        </w:rPr>
        <w:t xml:space="preserve"> </w:t>
      </w:r>
      <w:r>
        <w:t>the trainee/PTL holder is required to be enrolled in the training program longer than 12 months (U.S. or</w:t>
      </w:r>
    </w:p>
    <w:p w14:paraId="1461F210" w14:textId="77777777" w:rsidR="00530FF4" w:rsidRDefault="00530FF4">
      <w:pPr>
        <w:sectPr w:rsidR="00530FF4">
          <w:pgSz w:w="12240" w:h="15840"/>
          <w:pgMar w:top="700" w:right="520" w:bottom="1160" w:left="0" w:header="23" w:footer="978" w:gutter="0"/>
          <w:cols w:space="720"/>
        </w:sectPr>
      </w:pPr>
    </w:p>
    <w:p w14:paraId="0C901EF1" w14:textId="77777777" w:rsidR="00530FF4" w:rsidRDefault="00530FF4">
      <w:pPr>
        <w:pStyle w:val="BodyText"/>
        <w:rPr>
          <w:sz w:val="20"/>
        </w:rPr>
      </w:pPr>
    </w:p>
    <w:p w14:paraId="0FFFAFD6" w14:textId="77777777" w:rsidR="00530FF4" w:rsidRDefault="00530FF4">
      <w:pPr>
        <w:pStyle w:val="BodyText"/>
        <w:rPr>
          <w:sz w:val="20"/>
        </w:rPr>
      </w:pPr>
    </w:p>
    <w:p w14:paraId="5F0965A1" w14:textId="77777777" w:rsidR="00530FF4" w:rsidRDefault="00530FF4">
      <w:pPr>
        <w:pStyle w:val="BodyText"/>
        <w:spacing w:before="2"/>
        <w:rPr>
          <w:sz w:val="17"/>
        </w:rPr>
      </w:pPr>
    </w:p>
    <w:p w14:paraId="068CB6DF" w14:textId="3CA1C217" w:rsidR="00530FF4" w:rsidRDefault="004922A2">
      <w:pPr>
        <w:pStyle w:val="BodyText"/>
        <w:spacing w:before="94"/>
        <w:ind w:left="1080" w:right="585"/>
      </w:pPr>
      <w:r>
        <w:t>Canadian</w:t>
      </w:r>
      <w:r>
        <w:rPr>
          <w:spacing w:val="-2"/>
        </w:rPr>
        <w:t xml:space="preserve"> </w:t>
      </w:r>
      <w:r>
        <w:t>medical</w:t>
      </w:r>
      <w:r>
        <w:rPr>
          <w:spacing w:val="-3"/>
        </w:rPr>
        <w:t xml:space="preserve"> </w:t>
      </w:r>
      <w:r>
        <w:t>school</w:t>
      </w:r>
      <w:r>
        <w:rPr>
          <w:spacing w:val="-2"/>
        </w:rPr>
        <w:t xml:space="preserve"> </w:t>
      </w:r>
      <w:r>
        <w:t>graduates)</w:t>
      </w:r>
      <w:r>
        <w:rPr>
          <w:spacing w:val="-1"/>
        </w:rPr>
        <w:t xml:space="preserve"> </w:t>
      </w:r>
      <w:r>
        <w:t>or</w:t>
      </w:r>
      <w:r>
        <w:rPr>
          <w:spacing w:val="-1"/>
        </w:rPr>
        <w:t xml:space="preserve"> </w:t>
      </w:r>
      <w:r>
        <w:t>24</w:t>
      </w:r>
      <w:r>
        <w:rPr>
          <w:spacing w:val="-7"/>
        </w:rPr>
        <w:t xml:space="preserve"> </w:t>
      </w:r>
      <w:r>
        <w:t>months</w:t>
      </w:r>
      <w:r>
        <w:rPr>
          <w:spacing w:val="-1"/>
        </w:rPr>
        <w:t xml:space="preserve"> </w:t>
      </w:r>
      <w:r>
        <w:t>(IMG)</w:t>
      </w:r>
      <w:r>
        <w:rPr>
          <w:spacing w:val="-3"/>
        </w:rPr>
        <w:t xml:space="preserve"> </w:t>
      </w:r>
      <w:r>
        <w:t>or</w:t>
      </w:r>
      <w:r>
        <w:rPr>
          <w:spacing w:val="-3"/>
        </w:rPr>
        <w:t xml:space="preserve"> </w:t>
      </w:r>
      <w:r>
        <w:t>to allow</w:t>
      </w:r>
      <w:r>
        <w:rPr>
          <w:spacing w:val="-3"/>
        </w:rPr>
        <w:t xml:space="preserve"> </w:t>
      </w:r>
      <w:r>
        <w:t>the</w:t>
      </w:r>
      <w:r>
        <w:rPr>
          <w:spacing w:val="-4"/>
        </w:rPr>
        <w:t xml:space="preserve"> </w:t>
      </w:r>
      <w:r>
        <w:t>PTL</w:t>
      </w:r>
      <w:r>
        <w:rPr>
          <w:spacing w:val="-2"/>
        </w:rPr>
        <w:t xml:space="preserve"> </w:t>
      </w:r>
      <w:r>
        <w:t>holder</w:t>
      </w:r>
      <w:r>
        <w:rPr>
          <w:spacing w:val="-3"/>
        </w:rPr>
        <w:t xml:space="preserve"> </w:t>
      </w:r>
      <w:r>
        <w:t>to</w:t>
      </w:r>
      <w:r>
        <w:rPr>
          <w:spacing w:val="-2"/>
        </w:rPr>
        <w:t xml:space="preserve"> </w:t>
      </w:r>
      <w:r>
        <w:t>continue</w:t>
      </w:r>
      <w:r>
        <w:rPr>
          <w:spacing w:val="-4"/>
        </w:rPr>
        <w:t xml:space="preserve"> </w:t>
      </w:r>
      <w:r>
        <w:t>training while transitioning to a P&amp;S license</w:t>
      </w:r>
      <w:r w:rsidR="006D3D96">
        <w:t>.</w:t>
      </w:r>
    </w:p>
    <w:p w14:paraId="5F503345" w14:textId="77777777" w:rsidR="00530FF4" w:rsidRDefault="00530FF4">
      <w:pPr>
        <w:pStyle w:val="BodyText"/>
        <w:spacing w:before="11"/>
        <w:rPr>
          <w:sz w:val="23"/>
        </w:rPr>
      </w:pPr>
    </w:p>
    <w:p w14:paraId="22CBC8FE" w14:textId="77777777" w:rsidR="00530FF4" w:rsidRDefault="004922A2">
      <w:pPr>
        <w:pStyle w:val="Heading3"/>
        <w:rPr>
          <w:spacing w:val="-2"/>
          <w:u w:val="single"/>
        </w:rPr>
      </w:pPr>
      <w:r>
        <w:rPr>
          <w:u w:val="single"/>
        </w:rPr>
        <w:t>Transition</w:t>
      </w:r>
      <w:r>
        <w:rPr>
          <w:spacing w:val="-10"/>
          <w:u w:val="single"/>
        </w:rPr>
        <w:t xml:space="preserve"> </w:t>
      </w:r>
      <w:r>
        <w:rPr>
          <w:u w:val="single"/>
        </w:rPr>
        <w:t>from</w:t>
      </w:r>
      <w:r>
        <w:rPr>
          <w:spacing w:val="-4"/>
          <w:u w:val="single"/>
        </w:rPr>
        <w:t xml:space="preserve"> </w:t>
      </w:r>
      <w:r>
        <w:rPr>
          <w:u w:val="single"/>
        </w:rPr>
        <w:t>PTL</w:t>
      </w:r>
      <w:r>
        <w:rPr>
          <w:spacing w:val="-6"/>
          <w:u w:val="single"/>
        </w:rPr>
        <w:t xml:space="preserve"> </w:t>
      </w:r>
      <w:r>
        <w:rPr>
          <w:u w:val="single"/>
        </w:rPr>
        <w:t>to</w:t>
      </w:r>
      <w:r>
        <w:rPr>
          <w:spacing w:val="-9"/>
          <w:u w:val="single"/>
        </w:rPr>
        <w:t xml:space="preserve"> </w:t>
      </w:r>
      <w:r>
        <w:rPr>
          <w:u w:val="single"/>
        </w:rPr>
        <w:t>Physician’s</w:t>
      </w:r>
      <w:r>
        <w:rPr>
          <w:spacing w:val="-5"/>
          <w:u w:val="single"/>
        </w:rPr>
        <w:t xml:space="preserve"> </w:t>
      </w:r>
      <w:r>
        <w:rPr>
          <w:u w:val="single"/>
        </w:rPr>
        <w:t>and</w:t>
      </w:r>
      <w:r>
        <w:rPr>
          <w:spacing w:val="-6"/>
          <w:u w:val="single"/>
        </w:rPr>
        <w:t xml:space="preserve"> </w:t>
      </w:r>
      <w:r>
        <w:rPr>
          <w:u w:val="single"/>
        </w:rPr>
        <w:t>Surgeon’s</w:t>
      </w:r>
      <w:r>
        <w:rPr>
          <w:spacing w:val="-7"/>
          <w:u w:val="single"/>
        </w:rPr>
        <w:t xml:space="preserve"> </w:t>
      </w:r>
      <w:r>
        <w:rPr>
          <w:u w:val="single"/>
        </w:rPr>
        <w:t>(P&amp;S)</w:t>
      </w:r>
      <w:r>
        <w:rPr>
          <w:spacing w:val="-3"/>
          <w:u w:val="single"/>
        </w:rPr>
        <w:t xml:space="preserve"> </w:t>
      </w:r>
      <w:r>
        <w:rPr>
          <w:spacing w:val="-2"/>
          <w:u w:val="single"/>
        </w:rPr>
        <w:t>License</w:t>
      </w:r>
    </w:p>
    <w:p w14:paraId="4B58A4B1" w14:textId="77777777" w:rsidR="005D14C5" w:rsidRDefault="005D14C5">
      <w:pPr>
        <w:pStyle w:val="Heading3"/>
      </w:pPr>
    </w:p>
    <w:p w14:paraId="7EEA7377" w14:textId="29D0F275" w:rsidR="00530FF4" w:rsidRPr="005D14C5" w:rsidRDefault="004922A2">
      <w:pPr>
        <w:pStyle w:val="BodyText"/>
        <w:spacing w:before="2"/>
        <w:ind w:left="1188" w:right="661"/>
      </w:pPr>
      <w:r w:rsidRPr="005D14C5">
        <w:t>PTL holders who have successfully completed 12 months (U.S. or Canadian medical school graduates)</w:t>
      </w:r>
      <w:r w:rsidRPr="005D14C5">
        <w:rPr>
          <w:spacing w:val="-2"/>
        </w:rPr>
        <w:t xml:space="preserve"> </w:t>
      </w:r>
      <w:r w:rsidRPr="005D14C5">
        <w:t>or</w:t>
      </w:r>
      <w:r w:rsidRPr="005D14C5">
        <w:rPr>
          <w:spacing w:val="-2"/>
        </w:rPr>
        <w:t xml:space="preserve"> </w:t>
      </w:r>
      <w:r w:rsidRPr="005D14C5">
        <w:t>24</w:t>
      </w:r>
      <w:r w:rsidRPr="005D14C5">
        <w:rPr>
          <w:spacing w:val="-5"/>
        </w:rPr>
        <w:t xml:space="preserve"> </w:t>
      </w:r>
      <w:r w:rsidRPr="005D14C5">
        <w:t>months</w:t>
      </w:r>
      <w:r w:rsidRPr="005D14C5">
        <w:rPr>
          <w:spacing w:val="-5"/>
        </w:rPr>
        <w:t xml:space="preserve"> </w:t>
      </w:r>
      <w:r w:rsidRPr="005D14C5">
        <w:t>(IMG)</w:t>
      </w:r>
      <w:r w:rsidRPr="005D14C5">
        <w:rPr>
          <w:spacing w:val="-4"/>
        </w:rPr>
        <w:t xml:space="preserve"> </w:t>
      </w:r>
      <w:r w:rsidRPr="005D14C5">
        <w:t>of</w:t>
      </w:r>
      <w:r w:rsidRPr="005D14C5">
        <w:rPr>
          <w:spacing w:val="-4"/>
        </w:rPr>
        <w:t xml:space="preserve"> </w:t>
      </w:r>
      <w:r w:rsidRPr="005D14C5">
        <w:t>ACGME-accredited</w:t>
      </w:r>
      <w:r w:rsidRPr="005D14C5">
        <w:rPr>
          <w:spacing w:val="-3"/>
        </w:rPr>
        <w:t xml:space="preserve"> </w:t>
      </w:r>
      <w:r w:rsidRPr="005D14C5">
        <w:t>postgraduate</w:t>
      </w:r>
      <w:r w:rsidRPr="005D14C5">
        <w:rPr>
          <w:spacing w:val="-5"/>
        </w:rPr>
        <w:t xml:space="preserve"> </w:t>
      </w:r>
      <w:r w:rsidRPr="005D14C5">
        <w:t>training</w:t>
      </w:r>
      <w:r w:rsidRPr="005D14C5">
        <w:rPr>
          <w:spacing w:val="-3"/>
        </w:rPr>
        <w:t xml:space="preserve"> </w:t>
      </w:r>
      <w:r w:rsidRPr="005D14C5">
        <w:t>are</w:t>
      </w:r>
      <w:r w:rsidRPr="005D14C5">
        <w:rPr>
          <w:spacing w:val="-5"/>
        </w:rPr>
        <w:t xml:space="preserve"> </w:t>
      </w:r>
      <w:r w:rsidRPr="005D14C5">
        <w:t>required</w:t>
      </w:r>
      <w:r w:rsidRPr="005D14C5">
        <w:rPr>
          <w:spacing w:val="-5"/>
        </w:rPr>
        <w:t xml:space="preserve"> </w:t>
      </w:r>
      <w:r w:rsidR="3B369065" w:rsidRPr="005D14C5">
        <w:rPr>
          <w:spacing w:val="-5"/>
        </w:rPr>
        <w:t xml:space="preserve">to </w:t>
      </w:r>
      <w:r w:rsidRPr="005D14C5">
        <w:t>transition their PTL to a full and unrestricted CA P&amp;S license. Applicants must also meet the Board-specific examination requirement related to the P&amp;S license application process</w:t>
      </w:r>
      <w:r w:rsidR="1CC236D7" w:rsidRPr="005D14C5">
        <w:t xml:space="preserve"> and request their program to submit</w:t>
      </w:r>
      <w:r w:rsidR="6C5C5E3A" w:rsidRPr="005D14C5">
        <w:t xml:space="preserve"> </w:t>
      </w:r>
      <w:r w:rsidR="07ABB982" w:rsidRPr="005D14C5">
        <w:t xml:space="preserve">final verification of </w:t>
      </w:r>
      <w:r w:rsidR="634DCB53" w:rsidRPr="005D14C5">
        <w:t>completion of the training required to obtain a P&amp;S license</w:t>
      </w:r>
      <w:r w:rsidR="7F0BEF44" w:rsidRPr="005D14C5">
        <w:t xml:space="preserve"> in CA</w:t>
      </w:r>
      <w:r w:rsidR="7E6A771E" w:rsidRPr="005D14C5">
        <w:t>.</w:t>
      </w:r>
      <w:del w:id="23" w:author="Yang, Sherrie" w:date="2023-05-15T04:21:00Z">
        <w:r w:rsidRPr="005D14C5" w:rsidDel="004922A2">
          <w:delText>.</w:delText>
        </w:r>
      </w:del>
    </w:p>
    <w:p w14:paraId="5DB1AD86" w14:textId="40D292BA" w:rsidR="6D03D4CA" w:rsidRPr="005D14C5" w:rsidRDefault="6D03D4CA" w:rsidP="6D03D4CA">
      <w:pPr>
        <w:spacing w:before="2"/>
        <w:ind w:left="1188" w:right="661"/>
        <w:rPr>
          <w:rFonts w:eastAsia="Calibri"/>
        </w:rPr>
      </w:pPr>
    </w:p>
    <w:p w14:paraId="7B13A739" w14:textId="78CA162E" w:rsidR="48347571" w:rsidRPr="005D14C5" w:rsidRDefault="48347571" w:rsidP="005D14C5">
      <w:pPr>
        <w:spacing w:before="2"/>
        <w:ind w:left="1188" w:right="661"/>
        <w:rPr>
          <w:rFonts w:eastAsia="Calibri"/>
        </w:rPr>
      </w:pPr>
      <w:r w:rsidRPr="005D14C5">
        <w:rPr>
          <w:rFonts w:eastAsia="Calibri"/>
        </w:rPr>
        <w:t>PTL holders should schedule and pass the Board-specific examinations far enough in advance to ensure the Board receives the exam score prior to their PTL expiration date. The PTL expiration date may not be extended to allow more time to pass the required exam to continue practicing in California. The Physicians and Surgeons license must be issued prior to expiration of the PTL as practice is not permitted with an expired PTL.</w:t>
      </w:r>
    </w:p>
    <w:p w14:paraId="2ACF1A02" w14:textId="77777777" w:rsidR="005D14C5" w:rsidRDefault="005D14C5">
      <w:pPr>
        <w:pStyle w:val="BodyText"/>
        <w:ind w:left="1188" w:right="1015"/>
      </w:pPr>
    </w:p>
    <w:p w14:paraId="10048171" w14:textId="0807B59E" w:rsidR="00530FF4" w:rsidRPr="005D14C5" w:rsidRDefault="09D9E288">
      <w:pPr>
        <w:pStyle w:val="BodyText"/>
        <w:ind w:left="1188" w:right="1015"/>
      </w:pPr>
      <w:r w:rsidRPr="005D14C5">
        <w:t xml:space="preserve">To allow sufficient time for processing, </w:t>
      </w:r>
      <w:r w:rsidR="03F77E46" w:rsidRPr="005D14C5">
        <w:t>a</w:t>
      </w:r>
      <w:r w:rsidR="004922A2" w:rsidRPr="005D14C5">
        <w:t xml:space="preserve">pplicants </w:t>
      </w:r>
      <w:r w:rsidR="004922A2" w:rsidRPr="005D14C5" w:rsidDel="004922A2">
        <w:t xml:space="preserve">may </w:t>
      </w:r>
      <w:r w:rsidR="004922A2" w:rsidRPr="005D14C5">
        <w:t>submit the transition application six months prior to completion of the required training.</w:t>
      </w:r>
      <w:r w:rsidR="004922A2" w:rsidRPr="005D14C5">
        <w:rPr>
          <w:spacing w:val="-3"/>
        </w:rPr>
        <w:t xml:space="preserve"> </w:t>
      </w:r>
      <w:r w:rsidR="004922A2" w:rsidRPr="005D14C5">
        <w:t>If</w:t>
      </w:r>
      <w:r w:rsidR="004922A2" w:rsidRPr="005D14C5">
        <w:rPr>
          <w:spacing w:val="-5"/>
        </w:rPr>
        <w:t xml:space="preserve"> </w:t>
      </w:r>
      <w:r w:rsidR="004922A2" w:rsidRPr="005D14C5">
        <w:t>the</w:t>
      </w:r>
      <w:r w:rsidR="004922A2" w:rsidRPr="005D14C5">
        <w:rPr>
          <w:spacing w:val="-2"/>
        </w:rPr>
        <w:t xml:space="preserve"> </w:t>
      </w:r>
      <w:r w:rsidR="004922A2" w:rsidRPr="005D14C5">
        <w:t>PTL</w:t>
      </w:r>
      <w:r w:rsidR="004922A2" w:rsidRPr="005D14C5">
        <w:rPr>
          <w:spacing w:val="-2"/>
        </w:rPr>
        <w:t xml:space="preserve"> </w:t>
      </w:r>
      <w:r w:rsidR="004922A2" w:rsidRPr="005D14C5">
        <w:t>expires</w:t>
      </w:r>
      <w:r w:rsidR="004922A2" w:rsidRPr="005D14C5">
        <w:rPr>
          <w:spacing w:val="-2"/>
        </w:rPr>
        <w:t xml:space="preserve"> </w:t>
      </w:r>
      <w:r w:rsidR="004922A2" w:rsidRPr="005D14C5">
        <w:t>and</w:t>
      </w:r>
      <w:r w:rsidR="004922A2" w:rsidRPr="005D14C5">
        <w:rPr>
          <w:spacing w:val="-2"/>
        </w:rPr>
        <w:t xml:space="preserve"> </w:t>
      </w:r>
      <w:r w:rsidR="004922A2" w:rsidRPr="005D14C5">
        <w:t>a</w:t>
      </w:r>
      <w:r w:rsidR="004922A2" w:rsidRPr="005D14C5">
        <w:rPr>
          <w:spacing w:val="-4"/>
        </w:rPr>
        <w:t xml:space="preserve"> </w:t>
      </w:r>
      <w:r w:rsidR="004922A2" w:rsidRPr="005D14C5">
        <w:t>P&amp;S</w:t>
      </w:r>
      <w:r w:rsidR="004922A2" w:rsidRPr="005D14C5">
        <w:rPr>
          <w:spacing w:val="-2"/>
        </w:rPr>
        <w:t xml:space="preserve"> </w:t>
      </w:r>
      <w:r w:rsidR="004922A2" w:rsidRPr="005D14C5">
        <w:t>license</w:t>
      </w:r>
      <w:r w:rsidR="004922A2" w:rsidRPr="005D14C5">
        <w:rPr>
          <w:spacing w:val="-2"/>
        </w:rPr>
        <w:t xml:space="preserve"> </w:t>
      </w:r>
      <w:r w:rsidR="004922A2" w:rsidRPr="005D14C5">
        <w:t>is</w:t>
      </w:r>
      <w:r w:rsidR="004922A2" w:rsidRPr="005D14C5">
        <w:rPr>
          <w:spacing w:val="-4"/>
        </w:rPr>
        <w:t xml:space="preserve"> </w:t>
      </w:r>
      <w:r w:rsidR="004922A2" w:rsidRPr="005D14C5">
        <w:t>not obtained,</w:t>
      </w:r>
      <w:r w:rsidR="004922A2" w:rsidRPr="005D14C5">
        <w:rPr>
          <w:spacing w:val="-3"/>
        </w:rPr>
        <w:t xml:space="preserve"> </w:t>
      </w:r>
      <w:r w:rsidR="004922A2" w:rsidRPr="005D14C5">
        <w:t>the</w:t>
      </w:r>
      <w:r w:rsidR="004922A2" w:rsidRPr="005D14C5">
        <w:rPr>
          <w:spacing w:val="-4"/>
        </w:rPr>
        <w:t xml:space="preserve"> </w:t>
      </w:r>
      <w:r w:rsidR="004922A2" w:rsidRPr="005D14C5">
        <w:t>trainee</w:t>
      </w:r>
      <w:r w:rsidR="004922A2" w:rsidRPr="005D14C5">
        <w:rPr>
          <w:spacing w:val="-4"/>
        </w:rPr>
        <w:t xml:space="preserve"> </w:t>
      </w:r>
      <w:r w:rsidR="004922A2" w:rsidRPr="005D14C5">
        <w:t>must</w:t>
      </w:r>
      <w:r w:rsidR="004922A2" w:rsidRPr="005D14C5">
        <w:rPr>
          <w:spacing w:val="-3"/>
        </w:rPr>
        <w:t xml:space="preserve"> </w:t>
      </w:r>
      <w:r w:rsidR="004922A2" w:rsidRPr="005D14C5">
        <w:t>cease</w:t>
      </w:r>
      <w:r w:rsidR="004922A2" w:rsidRPr="005D14C5">
        <w:rPr>
          <w:spacing w:val="-4"/>
        </w:rPr>
        <w:t xml:space="preserve"> </w:t>
      </w:r>
      <w:r w:rsidR="004922A2" w:rsidRPr="005D14C5">
        <w:t>all</w:t>
      </w:r>
      <w:r w:rsidR="004922A2" w:rsidRPr="005D14C5">
        <w:rPr>
          <w:spacing w:val="-2"/>
        </w:rPr>
        <w:t xml:space="preserve"> </w:t>
      </w:r>
      <w:r w:rsidR="004922A2" w:rsidRPr="005D14C5">
        <w:t>clinical activity in</w:t>
      </w:r>
      <w:r w:rsidR="004922A2" w:rsidRPr="005D14C5">
        <w:rPr>
          <w:spacing w:val="-2"/>
        </w:rPr>
        <w:t xml:space="preserve"> </w:t>
      </w:r>
      <w:r w:rsidR="004922A2" w:rsidRPr="005D14C5">
        <w:t>California until</w:t>
      </w:r>
      <w:r w:rsidR="004922A2" w:rsidRPr="005D14C5">
        <w:rPr>
          <w:spacing w:val="-4"/>
        </w:rPr>
        <w:t xml:space="preserve"> </w:t>
      </w:r>
      <w:r w:rsidR="004922A2" w:rsidRPr="005D14C5">
        <w:t>a P&amp;S license</w:t>
      </w:r>
      <w:r w:rsidR="004922A2" w:rsidRPr="005D14C5">
        <w:rPr>
          <w:spacing w:val="-1"/>
        </w:rPr>
        <w:t xml:space="preserve"> </w:t>
      </w:r>
      <w:r w:rsidR="004922A2" w:rsidRPr="005D14C5">
        <w:t>is issued.</w:t>
      </w:r>
      <w:r w:rsidR="363EB8AF" w:rsidRPr="005D14C5">
        <w:t xml:space="preserve"> </w:t>
      </w:r>
      <w:r w:rsidR="363EB8AF" w:rsidRPr="005D14C5">
        <w:rPr>
          <w:rFonts w:eastAsia="Calibri"/>
        </w:rPr>
        <w:t>The P&amp;S license will not be issued until all requirements are met.</w:t>
      </w:r>
      <w:r w:rsidR="004922A2" w:rsidRPr="005D14C5">
        <w:rPr>
          <w:spacing w:val="-1"/>
        </w:rPr>
        <w:t xml:space="preserve"> </w:t>
      </w:r>
      <w:r w:rsidR="004922A2" w:rsidRPr="005D14C5">
        <w:t>Failure to</w:t>
      </w:r>
      <w:r w:rsidR="004922A2" w:rsidRPr="005D14C5">
        <w:rPr>
          <w:spacing w:val="-2"/>
        </w:rPr>
        <w:t xml:space="preserve"> </w:t>
      </w:r>
      <w:r w:rsidR="68E78043" w:rsidRPr="005D14C5">
        <w:rPr>
          <w:spacing w:val="-1"/>
        </w:rPr>
        <w:t xml:space="preserve">obtain a P&amp;S license prior to expiration of the PTL </w:t>
      </w:r>
      <w:r w:rsidR="004922A2" w:rsidRPr="005D14C5">
        <w:t>may</w:t>
      </w:r>
      <w:r w:rsidR="004922A2" w:rsidRPr="005D14C5">
        <w:rPr>
          <w:spacing w:val="-2"/>
        </w:rPr>
        <w:t xml:space="preserve"> </w:t>
      </w:r>
      <w:r w:rsidR="004922A2" w:rsidRPr="005D14C5">
        <w:t>result</w:t>
      </w:r>
      <w:r w:rsidR="004922A2" w:rsidRPr="005D14C5">
        <w:rPr>
          <w:spacing w:val="-2"/>
        </w:rPr>
        <w:t xml:space="preserve"> </w:t>
      </w:r>
      <w:r w:rsidR="004922A2" w:rsidRPr="005D14C5">
        <w:t>in disciplinary action, up to and including dismissal. PRACTICE IS NOT PERMITTED WITH AN EXPIRED PTL.</w:t>
      </w:r>
    </w:p>
    <w:p w14:paraId="6986FBBE" w14:textId="04A5F0DF" w:rsidR="00530FF4" w:rsidRDefault="00530FF4" w:rsidP="6D03D4CA">
      <w:pPr>
        <w:pStyle w:val="Heading3"/>
        <w:spacing w:line="252" w:lineRule="exact"/>
        <w:rPr>
          <w:u w:val="single"/>
        </w:rPr>
      </w:pPr>
    </w:p>
    <w:p w14:paraId="52C42845" w14:textId="5ACAEBCF" w:rsidR="00530FF4" w:rsidRPr="006D3D96" w:rsidRDefault="66E163CF" w:rsidP="6D03D4CA">
      <w:pPr>
        <w:pStyle w:val="Heading3"/>
        <w:spacing w:line="252" w:lineRule="exact"/>
        <w:rPr>
          <w:u w:val="single"/>
        </w:rPr>
      </w:pPr>
      <w:r w:rsidRPr="006D3D96">
        <w:rPr>
          <w:rFonts w:eastAsia="Calibri"/>
          <w:u w:val="single"/>
        </w:rPr>
        <w:t>Out-of-State P&amp;S Applicants (Non-PTL holders applying for a Physician’s and Surgeon’s License)</w:t>
      </w:r>
    </w:p>
    <w:p w14:paraId="156336B2" w14:textId="4B9DF820" w:rsidR="6D03D4CA" w:rsidRDefault="6D03D4CA" w:rsidP="6D03D4CA">
      <w:pPr>
        <w:pStyle w:val="Heading3"/>
        <w:spacing w:line="252" w:lineRule="exact"/>
        <w:rPr>
          <w:del w:id="24" w:author="Yang, Sherrie" w:date="2023-05-15T04:31:00Z"/>
          <w:u w:val="single"/>
        </w:rPr>
      </w:pPr>
    </w:p>
    <w:p w14:paraId="362027C8" w14:textId="220286F3" w:rsidR="00530FF4" w:rsidRDefault="004922A2">
      <w:pPr>
        <w:pStyle w:val="BodyText"/>
        <w:ind w:left="1188" w:right="661"/>
      </w:pPr>
      <w:r>
        <w:t xml:space="preserve">Trainees from Board-approved medical schools who </w:t>
      </w:r>
      <w:r w:rsidR="230939E8">
        <w:t xml:space="preserve">do not hold a </w:t>
      </w:r>
      <w:r w:rsidR="2D6EC9B7">
        <w:t xml:space="preserve">CA </w:t>
      </w:r>
      <w:r w:rsidR="230939E8">
        <w:t xml:space="preserve">PTL and </w:t>
      </w:r>
      <w:r>
        <w:t>have completed 12 months (U.S. or Canadian medical</w:t>
      </w:r>
      <w:r>
        <w:rPr>
          <w:spacing w:val="-4"/>
        </w:rPr>
        <w:t xml:space="preserve"> </w:t>
      </w:r>
      <w:r>
        <w:t>school</w:t>
      </w:r>
      <w:r>
        <w:rPr>
          <w:spacing w:val="-4"/>
        </w:rPr>
        <w:t xml:space="preserve"> </w:t>
      </w:r>
      <w:r>
        <w:t>graduates)</w:t>
      </w:r>
      <w:r>
        <w:rPr>
          <w:spacing w:val="-2"/>
        </w:rPr>
        <w:t xml:space="preserve"> </w:t>
      </w:r>
      <w:r>
        <w:t>or</w:t>
      </w:r>
      <w:r>
        <w:rPr>
          <w:spacing w:val="-2"/>
        </w:rPr>
        <w:t xml:space="preserve"> </w:t>
      </w:r>
      <w:r>
        <w:t>24</w:t>
      </w:r>
      <w:r>
        <w:rPr>
          <w:spacing w:val="-5"/>
        </w:rPr>
        <w:t xml:space="preserve"> </w:t>
      </w:r>
      <w:r>
        <w:t>months</w:t>
      </w:r>
      <w:r>
        <w:rPr>
          <w:spacing w:val="-5"/>
        </w:rPr>
        <w:t xml:space="preserve"> </w:t>
      </w:r>
      <w:r>
        <w:t>(IMG)</w:t>
      </w:r>
      <w:r>
        <w:rPr>
          <w:spacing w:val="-4"/>
        </w:rPr>
        <w:t xml:space="preserve"> </w:t>
      </w:r>
      <w:r>
        <w:t>of</w:t>
      </w:r>
      <w:r>
        <w:rPr>
          <w:spacing w:val="-4"/>
        </w:rPr>
        <w:t xml:space="preserve"> </w:t>
      </w:r>
      <w:r>
        <w:t>ACGME-accredited</w:t>
      </w:r>
      <w:r>
        <w:rPr>
          <w:spacing w:val="-3"/>
        </w:rPr>
        <w:t xml:space="preserve"> </w:t>
      </w:r>
      <w:r>
        <w:t>postgraduate</w:t>
      </w:r>
      <w:r>
        <w:rPr>
          <w:spacing w:val="-5"/>
        </w:rPr>
        <w:t xml:space="preserve"> </w:t>
      </w:r>
      <w:r>
        <w:t>training</w:t>
      </w:r>
      <w:r>
        <w:rPr>
          <w:spacing w:val="-3"/>
        </w:rPr>
        <w:t xml:space="preserve"> </w:t>
      </w:r>
      <w:r>
        <w:t>will</w:t>
      </w:r>
      <w:r>
        <w:rPr>
          <w:spacing w:val="-3"/>
        </w:rPr>
        <w:t xml:space="preserve"> </w:t>
      </w:r>
      <w:r>
        <w:t>need to obtain a full and unrestricted CA P&amp;S license.</w:t>
      </w:r>
    </w:p>
    <w:p w14:paraId="0AA2E5F9" w14:textId="77777777" w:rsidR="00530FF4" w:rsidRDefault="00530FF4">
      <w:pPr>
        <w:pStyle w:val="BodyText"/>
        <w:spacing w:before="1"/>
      </w:pPr>
    </w:p>
    <w:p w14:paraId="265D2B6B" w14:textId="5312A7A8" w:rsidR="00530FF4" w:rsidRDefault="004922A2">
      <w:pPr>
        <w:pStyle w:val="BodyText"/>
        <w:ind w:left="1188" w:right="798"/>
      </w:pPr>
      <w:r w:rsidRPr="6D03D4CA">
        <w:rPr>
          <w:b/>
          <w:bCs/>
        </w:rPr>
        <w:t xml:space="preserve">Allopathic </w:t>
      </w:r>
      <w:r>
        <w:t>trainees from out-of-state Board-approved medical schools who have completed the Board-approved training requirement of 12</w:t>
      </w:r>
      <w:r>
        <w:rPr>
          <w:spacing w:val="-1"/>
        </w:rPr>
        <w:t xml:space="preserve"> </w:t>
      </w:r>
      <w:r>
        <w:t>months (U.S. or Canadian medical school graduates) or 24</w:t>
      </w:r>
      <w:r>
        <w:rPr>
          <w:spacing w:val="-2"/>
        </w:rPr>
        <w:t xml:space="preserve"> </w:t>
      </w:r>
      <w:r>
        <w:t>months</w:t>
      </w:r>
      <w:r>
        <w:rPr>
          <w:spacing w:val="-4"/>
        </w:rPr>
        <w:t xml:space="preserve"> </w:t>
      </w:r>
      <w:r>
        <w:t>(IMG)</w:t>
      </w:r>
      <w:r>
        <w:rPr>
          <w:spacing w:val="-3"/>
        </w:rPr>
        <w:t xml:space="preserve"> </w:t>
      </w:r>
      <w:r>
        <w:t>of</w:t>
      </w:r>
      <w:r>
        <w:rPr>
          <w:spacing w:val="-3"/>
        </w:rPr>
        <w:t xml:space="preserve"> </w:t>
      </w:r>
      <w:r>
        <w:t>ACGME-accredited</w:t>
      </w:r>
      <w:r>
        <w:rPr>
          <w:spacing w:val="-4"/>
        </w:rPr>
        <w:t xml:space="preserve"> </w:t>
      </w:r>
      <w:r>
        <w:t>postgraduate</w:t>
      </w:r>
      <w:r>
        <w:rPr>
          <w:spacing w:val="-4"/>
        </w:rPr>
        <w:t xml:space="preserve"> </w:t>
      </w:r>
      <w:r>
        <w:t>training</w:t>
      </w:r>
      <w:r>
        <w:rPr>
          <w:spacing w:val="-2"/>
        </w:rPr>
        <w:t xml:space="preserve"> </w:t>
      </w:r>
      <w:r>
        <w:t>will</w:t>
      </w:r>
      <w:r>
        <w:rPr>
          <w:spacing w:val="-2"/>
        </w:rPr>
        <w:t xml:space="preserve"> </w:t>
      </w:r>
      <w:r>
        <w:t>have</w:t>
      </w:r>
      <w:r>
        <w:rPr>
          <w:spacing w:val="-2"/>
        </w:rPr>
        <w:t xml:space="preserve"> </w:t>
      </w:r>
      <w:r>
        <w:t>90</w:t>
      </w:r>
      <w:r>
        <w:rPr>
          <w:spacing w:val="-4"/>
        </w:rPr>
        <w:t xml:space="preserve"> </w:t>
      </w:r>
      <w:r>
        <w:t>days</w:t>
      </w:r>
      <w:r>
        <w:rPr>
          <w:spacing w:val="-1"/>
        </w:rPr>
        <w:t xml:space="preserve"> </w:t>
      </w:r>
      <w:r>
        <w:t>after</w:t>
      </w:r>
      <w:r>
        <w:rPr>
          <w:spacing w:val="-3"/>
        </w:rPr>
        <w:t xml:space="preserve"> </w:t>
      </w:r>
      <w:r>
        <w:t>enrollment</w:t>
      </w:r>
      <w:r>
        <w:rPr>
          <w:spacing w:val="-5"/>
        </w:rPr>
        <w:t xml:space="preserve"> </w:t>
      </w:r>
      <w:r>
        <w:t>to</w:t>
      </w:r>
      <w:r>
        <w:rPr>
          <w:spacing w:val="-4"/>
        </w:rPr>
        <w:t xml:space="preserve"> </w:t>
      </w:r>
      <w:r>
        <w:t xml:space="preserve">a UCSF Fresno training program to obtain a P&amp;S license. If a P&amp;S license is not obtained within 90 days after enrollment, the trainee must cease all clinical activity in California until a P&amp;S license is </w:t>
      </w:r>
      <w:r>
        <w:rPr>
          <w:spacing w:val="-2"/>
        </w:rPr>
        <w:t>issued.</w:t>
      </w:r>
      <w:r w:rsidR="08070919">
        <w:rPr>
          <w:spacing w:val="-2"/>
        </w:rPr>
        <w:t xml:space="preserve"> </w:t>
      </w:r>
      <w:r w:rsidR="08070919">
        <w:t>Applicants must meet all other Board related requirements for the P&amp;S license before a P&amp;S license is issued.</w:t>
      </w:r>
    </w:p>
    <w:p w14:paraId="5F5776EB" w14:textId="77777777" w:rsidR="00530FF4" w:rsidRDefault="00530FF4">
      <w:pPr>
        <w:pStyle w:val="BodyText"/>
        <w:spacing w:before="9"/>
        <w:rPr>
          <w:sz w:val="21"/>
        </w:rPr>
      </w:pPr>
    </w:p>
    <w:p w14:paraId="397A076A" w14:textId="49B7F195" w:rsidR="00530FF4" w:rsidRDefault="004922A2" w:rsidP="7919B534">
      <w:pPr>
        <w:pStyle w:val="BodyText"/>
        <w:spacing w:before="1"/>
        <w:ind w:left="1188" w:right="585"/>
        <w:rPr>
          <w:b/>
          <w:bCs/>
        </w:rPr>
      </w:pPr>
      <w:r w:rsidRPr="7919B534">
        <w:rPr>
          <w:b/>
          <w:bCs/>
        </w:rPr>
        <w:t>Osteopathic</w:t>
      </w:r>
      <w:r w:rsidRPr="7919B534">
        <w:rPr>
          <w:b/>
          <w:bCs/>
          <w:spacing w:val="-3"/>
        </w:rPr>
        <w:t xml:space="preserve"> </w:t>
      </w:r>
      <w:r>
        <w:t>trainees</w:t>
      </w:r>
      <w:r>
        <w:rPr>
          <w:spacing w:val="-3"/>
        </w:rPr>
        <w:t xml:space="preserve"> </w:t>
      </w:r>
      <w:r>
        <w:t>who</w:t>
      </w:r>
      <w:r>
        <w:rPr>
          <w:spacing w:val="-3"/>
        </w:rPr>
        <w:t xml:space="preserve"> </w:t>
      </w:r>
      <w:r>
        <w:t>have</w:t>
      </w:r>
      <w:r>
        <w:rPr>
          <w:spacing w:val="-3"/>
        </w:rPr>
        <w:t xml:space="preserve"> </w:t>
      </w:r>
      <w:r>
        <w:t>completed</w:t>
      </w:r>
      <w:r>
        <w:rPr>
          <w:spacing w:val="-5"/>
        </w:rPr>
        <w:t xml:space="preserve"> </w:t>
      </w:r>
      <w:r>
        <w:t>12</w:t>
      </w:r>
      <w:r>
        <w:rPr>
          <w:spacing w:val="-5"/>
        </w:rPr>
        <w:t xml:space="preserve"> </w:t>
      </w:r>
      <w:r>
        <w:t>months</w:t>
      </w:r>
      <w:r>
        <w:rPr>
          <w:spacing w:val="-3"/>
        </w:rPr>
        <w:t xml:space="preserve"> </w:t>
      </w:r>
      <w:r>
        <w:t>of</w:t>
      </w:r>
      <w:r>
        <w:rPr>
          <w:spacing w:val="-1"/>
        </w:rPr>
        <w:t xml:space="preserve"> </w:t>
      </w:r>
      <w:r>
        <w:t>Board-approved</w:t>
      </w:r>
      <w:r>
        <w:rPr>
          <w:spacing w:val="-5"/>
        </w:rPr>
        <w:t xml:space="preserve"> </w:t>
      </w:r>
      <w:r>
        <w:t>postgraduate</w:t>
      </w:r>
      <w:r>
        <w:rPr>
          <w:spacing w:val="-5"/>
        </w:rPr>
        <w:t xml:space="preserve"> </w:t>
      </w:r>
      <w:r>
        <w:t>training</w:t>
      </w:r>
      <w:r>
        <w:rPr>
          <w:spacing w:val="-3"/>
        </w:rPr>
        <w:t xml:space="preserve"> </w:t>
      </w:r>
      <w:r>
        <w:t xml:space="preserve">are required to have a full and unrestricted California license on the first date of enrollment at UCSF </w:t>
      </w:r>
      <w:r>
        <w:rPr>
          <w:spacing w:val="-2"/>
        </w:rPr>
        <w:t>Fresno.</w:t>
      </w:r>
      <w:r w:rsidR="0290FDB7">
        <w:rPr>
          <w:spacing w:val="-2"/>
        </w:rPr>
        <w:t xml:space="preserve"> </w:t>
      </w:r>
      <w:r w:rsidR="0290FDB7">
        <w:t>Applicants must meet all other Board related requirements for the P&amp;S license before a P&amp;S license is issued.</w:t>
      </w:r>
    </w:p>
    <w:p w14:paraId="197B3285" w14:textId="77777777" w:rsidR="00530FF4" w:rsidRDefault="00530FF4">
      <w:pPr>
        <w:pStyle w:val="BodyText"/>
      </w:pPr>
    </w:p>
    <w:p w14:paraId="264DD6F5" w14:textId="77777777" w:rsidR="00530FF4" w:rsidRDefault="004922A2">
      <w:pPr>
        <w:pStyle w:val="BodyText"/>
        <w:spacing w:before="1"/>
        <w:ind w:left="1188"/>
      </w:pPr>
      <w:r>
        <w:t>Trainees</w:t>
      </w:r>
      <w:r>
        <w:rPr>
          <w:spacing w:val="-2"/>
        </w:rPr>
        <w:t xml:space="preserve"> </w:t>
      </w:r>
      <w:r>
        <w:t>who</w:t>
      </w:r>
      <w:r>
        <w:rPr>
          <w:spacing w:val="-2"/>
        </w:rPr>
        <w:t xml:space="preserve"> </w:t>
      </w:r>
      <w:r>
        <w:t>currently</w:t>
      </w:r>
      <w:r>
        <w:rPr>
          <w:spacing w:val="-1"/>
        </w:rPr>
        <w:t xml:space="preserve"> </w:t>
      </w:r>
      <w:r>
        <w:t>hold</w:t>
      </w:r>
      <w:r>
        <w:rPr>
          <w:spacing w:val="-2"/>
        </w:rPr>
        <w:t xml:space="preserve"> </w:t>
      </w:r>
      <w:r>
        <w:t>a</w:t>
      </w:r>
      <w:r>
        <w:rPr>
          <w:spacing w:val="-1"/>
        </w:rPr>
        <w:t xml:space="preserve"> </w:t>
      </w:r>
      <w:r>
        <w:t>full</w:t>
      </w:r>
      <w:r>
        <w:rPr>
          <w:spacing w:val="-2"/>
        </w:rPr>
        <w:t xml:space="preserve"> </w:t>
      </w:r>
      <w:r>
        <w:t>and</w:t>
      </w:r>
      <w:r>
        <w:rPr>
          <w:spacing w:val="-4"/>
        </w:rPr>
        <w:t xml:space="preserve"> </w:t>
      </w:r>
      <w:r>
        <w:t>unrestricted</w:t>
      </w:r>
      <w:r>
        <w:rPr>
          <w:spacing w:val="-2"/>
        </w:rPr>
        <w:t xml:space="preserve"> </w:t>
      </w:r>
      <w:r>
        <w:t>out-of-state</w:t>
      </w:r>
      <w:r>
        <w:rPr>
          <w:spacing w:val="-4"/>
        </w:rPr>
        <w:t xml:space="preserve"> </w:t>
      </w:r>
      <w:r>
        <w:t>medical</w:t>
      </w:r>
      <w:r>
        <w:rPr>
          <w:spacing w:val="-3"/>
        </w:rPr>
        <w:t xml:space="preserve"> </w:t>
      </w:r>
      <w:r>
        <w:t>license</w:t>
      </w:r>
      <w:r>
        <w:rPr>
          <w:spacing w:val="-2"/>
        </w:rPr>
        <w:t xml:space="preserve"> </w:t>
      </w:r>
      <w:r>
        <w:t>are</w:t>
      </w:r>
      <w:r>
        <w:rPr>
          <w:spacing w:val="-4"/>
        </w:rPr>
        <w:t xml:space="preserve"> </w:t>
      </w:r>
      <w:r>
        <w:t>required</w:t>
      </w:r>
      <w:r>
        <w:rPr>
          <w:spacing w:val="-4"/>
        </w:rPr>
        <w:t xml:space="preserve"> </w:t>
      </w:r>
      <w:r>
        <w:t>to</w:t>
      </w:r>
      <w:r>
        <w:rPr>
          <w:spacing w:val="-2"/>
        </w:rPr>
        <w:t xml:space="preserve"> </w:t>
      </w:r>
      <w:r>
        <w:t>have</w:t>
      </w:r>
      <w:r>
        <w:rPr>
          <w:spacing w:val="-2"/>
        </w:rPr>
        <w:t xml:space="preserve"> </w:t>
      </w:r>
      <w:r>
        <w:t>a California P&amp;S license on the first day of enrollment at UCSF Fresno.</w:t>
      </w:r>
    </w:p>
    <w:p w14:paraId="133C4927" w14:textId="77777777" w:rsidR="00530FF4" w:rsidRDefault="00530FF4">
      <w:pPr>
        <w:pStyle w:val="BodyText"/>
        <w:spacing w:before="11"/>
        <w:rPr>
          <w:sz w:val="23"/>
        </w:rPr>
      </w:pPr>
    </w:p>
    <w:p w14:paraId="0ACF0FF9" w14:textId="77777777" w:rsidR="00530FF4" w:rsidRDefault="004922A2">
      <w:pPr>
        <w:pStyle w:val="Heading1"/>
      </w:pPr>
      <w:bookmarkStart w:id="25" w:name="_bookmark14"/>
      <w:bookmarkEnd w:id="25"/>
      <w:r>
        <w:rPr>
          <w:color w:val="F48023"/>
        </w:rPr>
        <w:t>Renewal</w:t>
      </w:r>
      <w:r>
        <w:rPr>
          <w:color w:val="F48023"/>
          <w:spacing w:val="-8"/>
        </w:rPr>
        <w:t xml:space="preserve"> </w:t>
      </w:r>
      <w:r>
        <w:rPr>
          <w:color w:val="F48023"/>
          <w:spacing w:val="-2"/>
        </w:rPr>
        <w:t>Licensure</w:t>
      </w:r>
    </w:p>
    <w:p w14:paraId="44A47CC7" w14:textId="2F875BF3" w:rsidR="00530FF4" w:rsidRDefault="004922A2">
      <w:pPr>
        <w:pStyle w:val="BodyText"/>
        <w:spacing w:before="1"/>
        <w:ind w:left="1080" w:right="618"/>
      </w:pPr>
      <w:r>
        <w:t xml:space="preserve">UCSF Fresno expects all house staff to receive and renew their licensure as soon as possible and within indicated deadlines. House staff are professionally responsible for receiving and maintaining a current and valid medical or dental license. Practicing medicine without a valid license may lead to disciplinary action. California state law specifically prohibits licensed physicians and those required to have a license to continue training </w:t>
      </w:r>
      <w:r w:rsidR="6E1A80B4">
        <w:t xml:space="preserve">or </w:t>
      </w:r>
      <w:r>
        <w:t xml:space="preserve">practicing without a valid license. It is the expectation of the </w:t>
      </w:r>
      <w:r>
        <w:lastRenderedPageBreak/>
        <w:t>UCSF Fresno training programs to require house staff to meet the state law and have no clinical contact</w:t>
      </w:r>
      <w:r>
        <w:rPr>
          <w:spacing w:val="-3"/>
        </w:rPr>
        <w:t xml:space="preserve"> </w:t>
      </w:r>
      <w:r>
        <w:t>if</w:t>
      </w:r>
      <w:r>
        <w:rPr>
          <w:spacing w:val="-3"/>
        </w:rPr>
        <w:t xml:space="preserve"> </w:t>
      </w:r>
      <w:r>
        <w:t>they</w:t>
      </w:r>
      <w:r>
        <w:rPr>
          <w:spacing w:val="-4"/>
        </w:rPr>
        <w:t xml:space="preserve"> </w:t>
      </w:r>
      <w:r>
        <w:t>do</w:t>
      </w:r>
      <w:r>
        <w:rPr>
          <w:spacing w:val="-2"/>
        </w:rPr>
        <w:t xml:space="preserve"> </w:t>
      </w:r>
      <w:r>
        <w:t>not</w:t>
      </w:r>
      <w:r>
        <w:rPr>
          <w:spacing w:val="-3"/>
        </w:rPr>
        <w:t xml:space="preserve"> </w:t>
      </w:r>
      <w:r>
        <w:t>have</w:t>
      </w:r>
      <w:r>
        <w:rPr>
          <w:spacing w:val="-2"/>
        </w:rPr>
        <w:t xml:space="preserve"> </w:t>
      </w:r>
      <w:r>
        <w:t>a</w:t>
      </w:r>
      <w:r>
        <w:rPr>
          <w:spacing w:val="-1"/>
        </w:rPr>
        <w:t xml:space="preserve"> </w:t>
      </w:r>
      <w:r>
        <w:t>valid license.</w:t>
      </w:r>
      <w:r>
        <w:rPr>
          <w:spacing w:val="-3"/>
        </w:rPr>
        <w:t xml:space="preserve"> </w:t>
      </w:r>
      <w:r>
        <w:t>House</w:t>
      </w:r>
      <w:r>
        <w:rPr>
          <w:spacing w:val="-4"/>
        </w:rPr>
        <w:t xml:space="preserve"> </w:t>
      </w:r>
      <w:r>
        <w:t>staff who</w:t>
      </w:r>
      <w:r>
        <w:rPr>
          <w:spacing w:val="-4"/>
        </w:rPr>
        <w:t xml:space="preserve"> </w:t>
      </w:r>
      <w:r>
        <w:t>continue</w:t>
      </w:r>
      <w:r>
        <w:rPr>
          <w:spacing w:val="-4"/>
        </w:rPr>
        <w:t xml:space="preserve"> </w:t>
      </w:r>
      <w:r>
        <w:t>to</w:t>
      </w:r>
      <w:r>
        <w:rPr>
          <w:spacing w:val="-4"/>
        </w:rPr>
        <w:t xml:space="preserve"> </w:t>
      </w:r>
      <w:r>
        <w:t>train</w:t>
      </w:r>
      <w:r>
        <w:rPr>
          <w:spacing w:val="-2"/>
        </w:rPr>
        <w:t xml:space="preserve"> </w:t>
      </w:r>
      <w:r>
        <w:t>without</w:t>
      </w:r>
      <w:r>
        <w:rPr>
          <w:spacing w:val="-3"/>
        </w:rPr>
        <w:t xml:space="preserve"> </w:t>
      </w:r>
      <w:r>
        <w:t>a</w:t>
      </w:r>
      <w:r>
        <w:rPr>
          <w:spacing w:val="-2"/>
        </w:rPr>
        <w:t xml:space="preserve"> </w:t>
      </w:r>
      <w:r>
        <w:t>valid</w:t>
      </w:r>
      <w:r>
        <w:rPr>
          <w:spacing w:val="-2"/>
        </w:rPr>
        <w:t xml:space="preserve"> </w:t>
      </w:r>
      <w:r>
        <w:t>license</w:t>
      </w:r>
      <w:r>
        <w:rPr>
          <w:spacing w:val="-4"/>
        </w:rPr>
        <w:t xml:space="preserve"> </w:t>
      </w:r>
      <w:proofErr w:type="gramStart"/>
      <w:r>
        <w:t>may</w:t>
      </w:r>
      <w:proofErr w:type="gramEnd"/>
    </w:p>
    <w:p w14:paraId="7553B668" w14:textId="77777777" w:rsidR="00530FF4" w:rsidRDefault="00530FF4">
      <w:pPr>
        <w:sectPr w:rsidR="00530FF4">
          <w:pgSz w:w="12240" w:h="15840"/>
          <w:pgMar w:top="680" w:right="520" w:bottom="1160" w:left="0" w:header="23" w:footer="978" w:gutter="0"/>
          <w:cols w:space="720"/>
        </w:sectPr>
      </w:pPr>
    </w:p>
    <w:p w14:paraId="2789A500" w14:textId="77777777" w:rsidR="00530FF4" w:rsidRDefault="00530FF4">
      <w:pPr>
        <w:pStyle w:val="BodyText"/>
        <w:rPr>
          <w:sz w:val="20"/>
        </w:rPr>
      </w:pPr>
    </w:p>
    <w:p w14:paraId="668BB628" w14:textId="77777777" w:rsidR="00530FF4" w:rsidRDefault="00530FF4">
      <w:pPr>
        <w:pStyle w:val="BodyText"/>
        <w:rPr>
          <w:sz w:val="20"/>
        </w:rPr>
      </w:pPr>
    </w:p>
    <w:p w14:paraId="18D80F79" w14:textId="77777777" w:rsidR="00530FF4" w:rsidRDefault="00530FF4">
      <w:pPr>
        <w:pStyle w:val="BodyText"/>
        <w:spacing w:before="11"/>
        <w:rPr>
          <w:sz w:val="20"/>
        </w:rPr>
      </w:pPr>
    </w:p>
    <w:p w14:paraId="33D660DC" w14:textId="2A95B78A" w:rsidR="00530FF4" w:rsidRDefault="004922A2">
      <w:pPr>
        <w:pStyle w:val="BodyText"/>
        <w:ind w:left="1080" w:right="1015"/>
      </w:pPr>
      <w:r>
        <w:t>be</w:t>
      </w:r>
      <w:r>
        <w:rPr>
          <w:spacing w:val="-2"/>
        </w:rPr>
        <w:t xml:space="preserve"> </w:t>
      </w:r>
      <w:r>
        <w:t>fined</w:t>
      </w:r>
      <w:r>
        <w:rPr>
          <w:spacing w:val="-2"/>
        </w:rPr>
        <w:t xml:space="preserve"> </w:t>
      </w:r>
      <w:r>
        <w:t>by</w:t>
      </w:r>
      <w:r>
        <w:rPr>
          <w:spacing w:val="-6"/>
        </w:rPr>
        <w:t xml:space="preserve"> </w:t>
      </w:r>
      <w:r>
        <w:t>their</w:t>
      </w:r>
      <w:r>
        <w:rPr>
          <w:spacing w:val="-3"/>
        </w:rPr>
        <w:t xml:space="preserve"> </w:t>
      </w:r>
      <w:r>
        <w:t>medical/dental</w:t>
      </w:r>
      <w:r>
        <w:rPr>
          <w:spacing w:val="-2"/>
        </w:rPr>
        <w:t xml:space="preserve"> </w:t>
      </w:r>
      <w:r>
        <w:t>board</w:t>
      </w:r>
      <w:r>
        <w:rPr>
          <w:spacing w:val="-4"/>
        </w:rPr>
        <w:t xml:space="preserve"> </w:t>
      </w:r>
      <w:r>
        <w:t>depending</w:t>
      </w:r>
      <w:r>
        <w:rPr>
          <w:spacing w:val="-2"/>
        </w:rPr>
        <w:t xml:space="preserve"> </w:t>
      </w:r>
      <w:r>
        <w:t>on</w:t>
      </w:r>
      <w:r>
        <w:rPr>
          <w:spacing w:val="-4"/>
        </w:rPr>
        <w:t xml:space="preserve"> </w:t>
      </w:r>
      <w:r>
        <w:t>the severity of the violation.</w:t>
      </w:r>
    </w:p>
    <w:p w14:paraId="424EB1D6" w14:textId="77777777" w:rsidR="00530FF4" w:rsidRDefault="00530FF4">
      <w:pPr>
        <w:pStyle w:val="BodyText"/>
        <w:spacing w:before="10"/>
        <w:rPr>
          <w:sz w:val="21"/>
        </w:rPr>
      </w:pPr>
    </w:p>
    <w:p w14:paraId="60093761" w14:textId="77777777" w:rsidR="00530FF4" w:rsidRDefault="004922A2">
      <w:pPr>
        <w:pStyle w:val="BodyText"/>
        <w:spacing w:before="1"/>
        <w:ind w:left="1080" w:right="585"/>
      </w:pPr>
      <w:r>
        <w:t>If a house staff has not received or renewed his/her license within the required timeframe, the house staff will</w:t>
      </w:r>
      <w:r>
        <w:rPr>
          <w:spacing w:val="-2"/>
        </w:rPr>
        <w:t xml:space="preserve"> </w:t>
      </w:r>
      <w:r>
        <w:t>be</w:t>
      </w:r>
      <w:r>
        <w:rPr>
          <w:spacing w:val="-4"/>
        </w:rPr>
        <w:t xml:space="preserve"> </w:t>
      </w:r>
      <w:r>
        <w:t>restricted</w:t>
      </w:r>
      <w:r>
        <w:rPr>
          <w:spacing w:val="-4"/>
        </w:rPr>
        <w:t xml:space="preserve"> </w:t>
      </w:r>
      <w:r>
        <w:t>to</w:t>
      </w:r>
      <w:r>
        <w:rPr>
          <w:spacing w:val="-6"/>
        </w:rPr>
        <w:t xml:space="preserve"> </w:t>
      </w:r>
      <w:r>
        <w:t>non-clinical</w:t>
      </w:r>
      <w:r>
        <w:rPr>
          <w:spacing w:val="-3"/>
        </w:rPr>
        <w:t xml:space="preserve"> </w:t>
      </w:r>
      <w:r>
        <w:t>duties. The</w:t>
      </w:r>
      <w:r>
        <w:rPr>
          <w:spacing w:val="-4"/>
        </w:rPr>
        <w:t xml:space="preserve"> </w:t>
      </w:r>
      <w:r>
        <w:t>house</w:t>
      </w:r>
      <w:r>
        <w:rPr>
          <w:spacing w:val="-2"/>
        </w:rPr>
        <w:t xml:space="preserve"> </w:t>
      </w:r>
      <w:r>
        <w:t>staff</w:t>
      </w:r>
      <w:r>
        <w:rPr>
          <w:spacing w:val="-2"/>
        </w:rPr>
        <w:t xml:space="preserve"> </w:t>
      </w:r>
      <w:r>
        <w:t>may</w:t>
      </w:r>
      <w:r>
        <w:rPr>
          <w:spacing w:val="-2"/>
        </w:rPr>
        <w:t xml:space="preserve"> </w:t>
      </w:r>
      <w:r>
        <w:t>use</w:t>
      </w:r>
      <w:r>
        <w:rPr>
          <w:spacing w:val="-2"/>
        </w:rPr>
        <w:t xml:space="preserve"> </w:t>
      </w:r>
      <w:r>
        <w:t>vacation</w:t>
      </w:r>
      <w:r>
        <w:rPr>
          <w:spacing w:val="-2"/>
        </w:rPr>
        <w:t xml:space="preserve"> </w:t>
      </w:r>
      <w:r>
        <w:t>time</w:t>
      </w:r>
      <w:r>
        <w:rPr>
          <w:spacing w:val="-4"/>
        </w:rPr>
        <w:t xml:space="preserve"> </w:t>
      </w:r>
      <w:r>
        <w:t>if available</w:t>
      </w:r>
      <w:r>
        <w:rPr>
          <w:spacing w:val="-2"/>
        </w:rPr>
        <w:t xml:space="preserve"> </w:t>
      </w:r>
      <w:r>
        <w:t>or</w:t>
      </w:r>
      <w:r>
        <w:rPr>
          <w:spacing w:val="-3"/>
        </w:rPr>
        <w:t xml:space="preserve"> </w:t>
      </w:r>
      <w:r>
        <w:t>other appropriate leave time, which may include suspension without pay or termination from the training program to cover time away from clinical duties until a valid license is secured. The program should follow the leave process for reporting requirements and notification regarding board eligibility and the effects of leave.</w:t>
      </w:r>
    </w:p>
    <w:p w14:paraId="5C9E7FDE" w14:textId="77777777" w:rsidR="00530FF4" w:rsidRDefault="00530FF4">
      <w:pPr>
        <w:pStyle w:val="BodyText"/>
        <w:spacing w:before="10"/>
        <w:rPr>
          <w:sz w:val="21"/>
        </w:rPr>
      </w:pPr>
    </w:p>
    <w:p w14:paraId="479C5C9D" w14:textId="77777777" w:rsidR="00530FF4" w:rsidRDefault="004922A2">
      <w:pPr>
        <w:pStyle w:val="Heading1"/>
      </w:pPr>
      <w:bookmarkStart w:id="26" w:name="_bookmark15"/>
      <w:bookmarkEnd w:id="26"/>
      <w:r>
        <w:rPr>
          <w:color w:val="F48023"/>
        </w:rPr>
        <w:t>Medical</w:t>
      </w:r>
      <w:r>
        <w:rPr>
          <w:color w:val="F48023"/>
          <w:spacing w:val="-8"/>
        </w:rPr>
        <w:t xml:space="preserve"> </w:t>
      </w:r>
      <w:r>
        <w:rPr>
          <w:color w:val="F48023"/>
        </w:rPr>
        <w:t>Licensure</w:t>
      </w:r>
      <w:r>
        <w:rPr>
          <w:color w:val="F48023"/>
          <w:spacing w:val="-7"/>
        </w:rPr>
        <w:t xml:space="preserve"> </w:t>
      </w:r>
      <w:r>
        <w:rPr>
          <w:color w:val="F48023"/>
          <w:spacing w:val="-2"/>
        </w:rPr>
        <w:t>Resources</w:t>
      </w:r>
    </w:p>
    <w:p w14:paraId="5499BB44" w14:textId="33923D4C" w:rsidR="00530FF4" w:rsidRDefault="004922A2">
      <w:pPr>
        <w:pStyle w:val="BodyText"/>
        <w:spacing w:before="1"/>
        <w:ind w:left="1080" w:right="661"/>
      </w:pPr>
      <w:r>
        <w:t xml:space="preserve">The GME office has developed an </w:t>
      </w:r>
      <w:hyperlink r:id="rId29" w:anchor="Resources-Forms">
        <w:r>
          <w:rPr>
            <w:color w:val="0000FF"/>
            <w:u w:val="single" w:color="0000FF"/>
          </w:rPr>
          <w:t>online resource portal</w:t>
        </w:r>
      </w:hyperlink>
      <w:r>
        <w:rPr>
          <w:color w:val="0000FF"/>
        </w:rPr>
        <w:t xml:space="preserve"> </w:t>
      </w:r>
      <w:r>
        <w:t xml:space="preserve">to assist house staff with the application process. </w:t>
      </w:r>
      <w:r w:rsidR="76BB0447">
        <w:t>UCSF Fresno does not maintain</w:t>
      </w:r>
      <w:r w:rsidR="65AD1884">
        <w:t xml:space="preserve"> California Legislative information; </w:t>
      </w:r>
      <w:r w:rsidR="590D1908">
        <w:t>therefore,</w:t>
      </w:r>
      <w:r w:rsidR="76BB0447">
        <w:t xml:space="preserve"> </w:t>
      </w:r>
      <w:r>
        <w:t>House</w:t>
      </w:r>
      <w:r>
        <w:rPr>
          <w:spacing w:val="-4"/>
        </w:rPr>
        <w:t xml:space="preserve"> </w:t>
      </w:r>
      <w:r>
        <w:t>staff</w:t>
      </w:r>
      <w:r>
        <w:rPr>
          <w:spacing w:val="-3"/>
        </w:rPr>
        <w:t xml:space="preserve"> </w:t>
      </w:r>
      <w:r>
        <w:t>are</w:t>
      </w:r>
      <w:r>
        <w:rPr>
          <w:spacing w:val="-6"/>
        </w:rPr>
        <w:t xml:space="preserve"> </w:t>
      </w:r>
      <w:r>
        <w:t>required</w:t>
      </w:r>
      <w:r>
        <w:rPr>
          <w:spacing w:val="-4"/>
        </w:rPr>
        <w:t xml:space="preserve"> </w:t>
      </w:r>
      <w:r>
        <w:t>to</w:t>
      </w:r>
      <w:r>
        <w:rPr>
          <w:spacing w:val="-4"/>
        </w:rPr>
        <w:t xml:space="preserve"> </w:t>
      </w:r>
      <w:r>
        <w:t>follow</w:t>
      </w:r>
      <w:r>
        <w:rPr>
          <w:spacing w:val="-3"/>
        </w:rPr>
        <w:t xml:space="preserve"> </w:t>
      </w:r>
      <w:r>
        <w:t>the</w:t>
      </w:r>
      <w:r>
        <w:rPr>
          <w:spacing w:val="-4"/>
        </w:rPr>
        <w:t xml:space="preserve"> </w:t>
      </w:r>
      <w:r>
        <w:t>procedure</w:t>
      </w:r>
      <w:r>
        <w:rPr>
          <w:spacing w:val="-1"/>
        </w:rPr>
        <w:t xml:space="preserve"> </w:t>
      </w:r>
      <w:r w:rsidR="4CF0AADF">
        <w:t xml:space="preserve">and guidance </w:t>
      </w:r>
      <w:r>
        <w:t>outlined</w:t>
      </w:r>
      <w:r>
        <w:rPr>
          <w:spacing w:val="-2"/>
        </w:rPr>
        <w:t xml:space="preserve"> </w:t>
      </w:r>
      <w:r>
        <w:t>on the</w:t>
      </w:r>
      <w:r>
        <w:rPr>
          <w:spacing w:val="-2"/>
        </w:rPr>
        <w:t xml:space="preserve"> </w:t>
      </w:r>
      <w:r>
        <w:t>website</w:t>
      </w:r>
      <w:r>
        <w:rPr>
          <w:spacing w:val="-2"/>
        </w:rPr>
        <w:t xml:space="preserve"> </w:t>
      </w:r>
      <w:r>
        <w:t>of</w:t>
      </w:r>
      <w:r>
        <w:rPr>
          <w:spacing w:val="-5"/>
        </w:rPr>
        <w:t xml:space="preserve"> </w:t>
      </w:r>
      <w:r>
        <w:t>the</w:t>
      </w:r>
      <w:r>
        <w:rPr>
          <w:spacing w:val="-3"/>
        </w:rPr>
        <w:t xml:space="preserve"> </w:t>
      </w:r>
      <w:hyperlink r:id="rId30">
        <w:r>
          <w:rPr>
            <w:color w:val="0000FF"/>
            <w:u w:val="single" w:color="0000FF"/>
          </w:rPr>
          <w:t>Medical</w:t>
        </w:r>
        <w:r>
          <w:rPr>
            <w:color w:val="0000FF"/>
            <w:spacing w:val="-3"/>
            <w:u w:val="single" w:color="0000FF"/>
          </w:rPr>
          <w:t xml:space="preserve"> </w:t>
        </w:r>
        <w:r>
          <w:rPr>
            <w:color w:val="0000FF"/>
            <w:u w:val="single" w:color="0000FF"/>
          </w:rPr>
          <w:t>Board</w:t>
        </w:r>
      </w:hyperlink>
      <w:r>
        <w:rPr>
          <w:color w:val="0000FF"/>
        </w:rPr>
        <w:t xml:space="preserve"> </w:t>
      </w:r>
      <w:hyperlink r:id="rId31">
        <w:r>
          <w:rPr>
            <w:color w:val="0000FF"/>
            <w:u w:val="single" w:color="0000FF"/>
          </w:rPr>
          <w:t>of California</w:t>
        </w:r>
      </w:hyperlink>
      <w:r>
        <w:rPr>
          <w:color w:val="0000FF"/>
        </w:rPr>
        <w:t xml:space="preserve"> </w:t>
      </w:r>
      <w:r>
        <w:t xml:space="preserve">or the </w:t>
      </w:r>
      <w:hyperlink r:id="rId32">
        <w:r>
          <w:rPr>
            <w:color w:val="0000FF"/>
            <w:u w:val="single" w:color="0000FF"/>
          </w:rPr>
          <w:t>Osteopathic Medical Board of California</w:t>
        </w:r>
      </w:hyperlink>
      <w:r>
        <w:rPr>
          <w:color w:val="0000FF"/>
          <w:u w:val="single" w:color="0000FF"/>
        </w:rPr>
        <w:t xml:space="preserve"> </w:t>
      </w:r>
      <w:r w:rsidRPr="005D14C5">
        <w:t>to obtain</w:t>
      </w:r>
      <w:r w:rsidR="08AC95B2" w:rsidRPr="005D14C5">
        <w:t xml:space="preserve"> proper</w:t>
      </w:r>
      <w:r w:rsidRPr="005D14C5">
        <w:t xml:space="preserve"> licensure</w:t>
      </w:r>
      <w:r w:rsidR="1302B77C" w:rsidRPr="005D14C5">
        <w:t xml:space="preserve"> to</w:t>
      </w:r>
      <w:r w:rsidR="005D14C5">
        <w:t xml:space="preserve"> </w:t>
      </w:r>
      <w:r w:rsidR="1302B77C">
        <w:t>practice as a physician surgeon in California</w:t>
      </w:r>
      <w:r>
        <w:t>.</w:t>
      </w:r>
    </w:p>
    <w:p w14:paraId="28B1FD71" w14:textId="77777777" w:rsidR="00530FF4" w:rsidRDefault="00530FF4">
      <w:pPr>
        <w:pStyle w:val="BodyText"/>
      </w:pPr>
    </w:p>
    <w:p w14:paraId="4F549471" w14:textId="77777777" w:rsidR="00530FF4" w:rsidRDefault="004922A2">
      <w:pPr>
        <w:pStyle w:val="Heading1"/>
        <w:spacing w:before="1"/>
      </w:pPr>
      <w:bookmarkStart w:id="27" w:name="_bookmark16"/>
      <w:bookmarkEnd w:id="27"/>
      <w:r>
        <w:rPr>
          <w:color w:val="F48023"/>
        </w:rPr>
        <w:t>California</w:t>
      </w:r>
      <w:r>
        <w:rPr>
          <w:color w:val="F48023"/>
          <w:spacing w:val="-9"/>
        </w:rPr>
        <w:t xml:space="preserve"> </w:t>
      </w:r>
      <w:r>
        <w:rPr>
          <w:color w:val="F48023"/>
        </w:rPr>
        <w:t>Dental</w:t>
      </w:r>
      <w:r>
        <w:rPr>
          <w:color w:val="F48023"/>
          <w:spacing w:val="-9"/>
        </w:rPr>
        <w:t xml:space="preserve"> </w:t>
      </w:r>
      <w:r>
        <w:rPr>
          <w:color w:val="F48023"/>
          <w:spacing w:val="-2"/>
        </w:rPr>
        <w:t>Licensure</w:t>
      </w:r>
    </w:p>
    <w:p w14:paraId="7ACF9C52" w14:textId="3562CA41" w:rsidR="00530FF4" w:rsidRDefault="004922A2">
      <w:pPr>
        <w:pStyle w:val="BodyText"/>
        <w:ind w:left="1080" w:right="661"/>
      </w:pPr>
      <w:r>
        <w:t xml:space="preserve">Dental licensure application material may be obtained from the </w:t>
      </w:r>
      <w:hyperlink r:id="rId33">
        <w:r>
          <w:rPr>
            <w:color w:val="0000FF"/>
            <w:u w:val="single" w:color="0000FF"/>
          </w:rPr>
          <w:t>Dental Board of California website</w:t>
        </w:r>
      </w:hyperlink>
      <w:r>
        <w:t>. House staff must have their DDS/DMD degree from a university-based dental education program accredited by the Commission on Dental Accreditation (COD</w:t>
      </w:r>
      <w:bookmarkStart w:id="28" w:name="_bookmark17"/>
      <w:bookmarkEnd w:id="28"/>
      <w:r>
        <w:t xml:space="preserve">A). The </w:t>
      </w:r>
      <w:r w:rsidR="2451FDB6">
        <w:t xml:space="preserve">UCSF Fresno OMFS </w:t>
      </w:r>
      <w:r>
        <w:t>training program strongly encourages</w:t>
      </w:r>
      <w:r>
        <w:rPr>
          <w:spacing w:val="-4"/>
        </w:rPr>
        <w:t xml:space="preserve"> </w:t>
      </w:r>
      <w:r>
        <w:t>residents</w:t>
      </w:r>
      <w:r>
        <w:rPr>
          <w:spacing w:val="-5"/>
        </w:rPr>
        <w:t xml:space="preserve"> </w:t>
      </w:r>
      <w:r>
        <w:t>to</w:t>
      </w:r>
      <w:r>
        <w:rPr>
          <w:spacing w:val="-4"/>
        </w:rPr>
        <w:t xml:space="preserve"> </w:t>
      </w:r>
      <w:r>
        <w:t>obtain</w:t>
      </w:r>
      <w:r>
        <w:rPr>
          <w:spacing w:val="-2"/>
        </w:rPr>
        <w:t xml:space="preserve"> </w:t>
      </w:r>
      <w:r>
        <w:t>their</w:t>
      </w:r>
      <w:r>
        <w:rPr>
          <w:spacing w:val="-3"/>
        </w:rPr>
        <w:t xml:space="preserve"> </w:t>
      </w:r>
      <w:r>
        <w:t>California</w:t>
      </w:r>
      <w:r>
        <w:rPr>
          <w:spacing w:val="-2"/>
        </w:rPr>
        <w:t xml:space="preserve"> </w:t>
      </w:r>
      <w:r>
        <w:t>Dental</w:t>
      </w:r>
      <w:r>
        <w:rPr>
          <w:spacing w:val="-2"/>
        </w:rPr>
        <w:t xml:space="preserve"> </w:t>
      </w:r>
      <w:r>
        <w:t>License</w:t>
      </w:r>
      <w:r>
        <w:rPr>
          <w:spacing w:val="-2"/>
        </w:rPr>
        <w:t xml:space="preserve"> </w:t>
      </w:r>
      <w:r>
        <w:t>during</w:t>
      </w:r>
      <w:r>
        <w:rPr>
          <w:spacing w:val="-4"/>
        </w:rPr>
        <w:t xml:space="preserve"> </w:t>
      </w:r>
      <w:r>
        <w:t>their</w:t>
      </w:r>
      <w:r>
        <w:rPr>
          <w:spacing w:val="-3"/>
        </w:rPr>
        <w:t xml:space="preserve"> </w:t>
      </w:r>
      <w:r>
        <w:t>first</w:t>
      </w:r>
      <w:r>
        <w:rPr>
          <w:spacing w:val="-3"/>
        </w:rPr>
        <w:t xml:space="preserve"> </w:t>
      </w:r>
      <w:r>
        <w:t>year</w:t>
      </w:r>
      <w:r>
        <w:rPr>
          <w:spacing w:val="-1"/>
        </w:rPr>
        <w:t xml:space="preserve"> </w:t>
      </w:r>
      <w:r>
        <w:t>of</w:t>
      </w:r>
      <w:r>
        <w:rPr>
          <w:spacing w:val="-3"/>
        </w:rPr>
        <w:t xml:space="preserve"> </w:t>
      </w:r>
      <w:r>
        <w:t>residency and</w:t>
      </w:r>
      <w:r>
        <w:rPr>
          <w:spacing w:val="-2"/>
        </w:rPr>
        <w:t xml:space="preserve"> </w:t>
      </w:r>
      <w:r>
        <w:t>is required by the end of the second year of dental residency. Failure to meet this requirement will result in expulsion from the program, suspension from the program, and/or program extension.</w:t>
      </w:r>
    </w:p>
    <w:p w14:paraId="10FFD5A0" w14:textId="77777777" w:rsidR="005D14C5" w:rsidRDefault="005D14C5">
      <w:pPr>
        <w:pStyle w:val="BodyText"/>
        <w:ind w:left="1080" w:right="661"/>
      </w:pPr>
    </w:p>
    <w:p w14:paraId="09ACFDDD" w14:textId="77777777" w:rsidR="00530FF4" w:rsidRDefault="004922A2">
      <w:pPr>
        <w:pStyle w:val="BodyText"/>
        <w:spacing w:line="252" w:lineRule="exact"/>
        <w:ind w:left="1080"/>
      </w:pPr>
      <w:r>
        <w:t>More</w:t>
      </w:r>
      <w:r>
        <w:rPr>
          <w:spacing w:val="-8"/>
        </w:rPr>
        <w:t xml:space="preserve"> </w:t>
      </w:r>
      <w:r>
        <w:t>information</w:t>
      </w:r>
      <w:r>
        <w:rPr>
          <w:spacing w:val="-4"/>
        </w:rPr>
        <w:t xml:space="preserve"> </w:t>
      </w:r>
      <w:r>
        <w:t>can</w:t>
      </w:r>
      <w:r>
        <w:rPr>
          <w:spacing w:val="-4"/>
        </w:rPr>
        <w:t xml:space="preserve"> </w:t>
      </w:r>
      <w:r>
        <w:t>be</w:t>
      </w:r>
      <w:r>
        <w:rPr>
          <w:spacing w:val="-9"/>
        </w:rPr>
        <w:t xml:space="preserve"> </w:t>
      </w:r>
      <w:r>
        <w:t>obtained</w:t>
      </w:r>
      <w:r>
        <w:rPr>
          <w:spacing w:val="-4"/>
        </w:rPr>
        <w:t xml:space="preserve"> </w:t>
      </w:r>
      <w:r>
        <w:t>from</w:t>
      </w:r>
      <w:r>
        <w:rPr>
          <w:spacing w:val="-5"/>
        </w:rPr>
        <w:t xml:space="preserve"> </w:t>
      </w:r>
      <w:r>
        <w:t>the</w:t>
      </w:r>
      <w:r>
        <w:rPr>
          <w:spacing w:val="-4"/>
        </w:rPr>
        <w:t xml:space="preserve"> </w:t>
      </w:r>
      <w:r>
        <w:t>UCSF</w:t>
      </w:r>
      <w:r>
        <w:rPr>
          <w:spacing w:val="-6"/>
        </w:rPr>
        <w:t xml:space="preserve"> </w:t>
      </w:r>
      <w:r>
        <w:t>Fresno</w:t>
      </w:r>
      <w:r>
        <w:rPr>
          <w:spacing w:val="-4"/>
        </w:rPr>
        <w:t xml:space="preserve"> </w:t>
      </w:r>
      <w:r>
        <w:t>Licensure</w:t>
      </w:r>
      <w:r>
        <w:rPr>
          <w:spacing w:val="-3"/>
        </w:rPr>
        <w:t xml:space="preserve"> </w:t>
      </w:r>
      <w:r>
        <w:rPr>
          <w:spacing w:val="-2"/>
        </w:rPr>
        <w:t>Policy.</w:t>
      </w:r>
    </w:p>
    <w:p w14:paraId="4C93B55E" w14:textId="77777777" w:rsidR="00530FF4" w:rsidRDefault="00530FF4">
      <w:pPr>
        <w:pStyle w:val="BodyText"/>
        <w:rPr>
          <w:sz w:val="28"/>
        </w:rPr>
      </w:pPr>
    </w:p>
    <w:p w14:paraId="59A1A5D2" w14:textId="77777777" w:rsidR="00530FF4" w:rsidRDefault="004922A2">
      <w:pPr>
        <w:pStyle w:val="Heading1"/>
      </w:pPr>
      <w:r>
        <w:rPr>
          <w:color w:val="F48023"/>
        </w:rPr>
        <w:t>DEA</w:t>
      </w:r>
      <w:r>
        <w:rPr>
          <w:color w:val="F48023"/>
          <w:spacing w:val="-2"/>
        </w:rPr>
        <w:t xml:space="preserve"> Requirements</w:t>
      </w:r>
    </w:p>
    <w:p w14:paraId="29635EDA" w14:textId="3EA3E47F" w:rsidR="00530FF4" w:rsidRDefault="004922A2">
      <w:pPr>
        <w:pStyle w:val="BodyText"/>
        <w:spacing w:before="1"/>
        <w:ind w:left="1080" w:right="559"/>
      </w:pPr>
      <w:r>
        <w:t>PGY2 or higher trainees are expected to apply for and obtain a Drug Enforcement Administration (DEA) certification upon receiving a medical license. DEA certification must be renewed in a timely manner, prior to expiration. PGY1 residents will not obtain a DEA certification until they are a PGY2 resident,</w:t>
      </w:r>
      <w:r>
        <w:rPr>
          <w:spacing w:val="-2"/>
        </w:rPr>
        <w:t xml:space="preserve"> </w:t>
      </w:r>
      <w:proofErr w:type="gramStart"/>
      <w:r>
        <w:t>with</w:t>
      </w:r>
      <w:r>
        <w:rPr>
          <w:spacing w:val="-4"/>
        </w:rPr>
        <w:t xml:space="preserve"> </w:t>
      </w:r>
      <w:r>
        <w:t>the</w:t>
      </w:r>
      <w:r>
        <w:rPr>
          <w:spacing w:val="-4"/>
        </w:rPr>
        <w:t xml:space="preserve"> </w:t>
      </w:r>
      <w:r>
        <w:t>exception</w:t>
      </w:r>
      <w:r>
        <w:rPr>
          <w:spacing w:val="-2"/>
        </w:rPr>
        <w:t xml:space="preserve"> </w:t>
      </w:r>
      <w:r>
        <w:t>of</w:t>
      </w:r>
      <w:proofErr w:type="gramEnd"/>
      <w:r>
        <w:rPr>
          <w:spacing w:val="-1"/>
        </w:rPr>
        <w:t xml:space="preserve"> </w:t>
      </w:r>
      <w:r>
        <w:t>dental</w:t>
      </w:r>
      <w:r>
        <w:rPr>
          <w:spacing w:val="-4"/>
        </w:rPr>
        <w:t xml:space="preserve"> </w:t>
      </w:r>
      <w:r>
        <w:t>residents</w:t>
      </w:r>
      <w:r>
        <w:rPr>
          <w:spacing w:val="-3"/>
        </w:rPr>
        <w:t xml:space="preserve"> </w:t>
      </w:r>
      <w:r>
        <w:t>who</w:t>
      </w:r>
      <w:r>
        <w:rPr>
          <w:spacing w:val="-2"/>
        </w:rPr>
        <w:t xml:space="preserve"> </w:t>
      </w:r>
      <w:r>
        <w:t>may</w:t>
      </w:r>
      <w:r>
        <w:rPr>
          <w:spacing w:val="-4"/>
        </w:rPr>
        <w:t xml:space="preserve"> </w:t>
      </w:r>
      <w:r>
        <w:t>obtain</w:t>
      </w:r>
      <w:r>
        <w:rPr>
          <w:spacing w:val="-4"/>
        </w:rPr>
        <w:t xml:space="preserve"> </w:t>
      </w:r>
      <w:r>
        <w:t>a</w:t>
      </w:r>
      <w:r>
        <w:rPr>
          <w:spacing w:val="-2"/>
        </w:rPr>
        <w:t xml:space="preserve"> </w:t>
      </w:r>
      <w:r>
        <w:t>DEA</w:t>
      </w:r>
      <w:r>
        <w:rPr>
          <w:spacing w:val="-2"/>
        </w:rPr>
        <w:t xml:space="preserve"> </w:t>
      </w:r>
      <w:r>
        <w:t>certification during</w:t>
      </w:r>
      <w:r>
        <w:rPr>
          <w:spacing w:val="-2"/>
        </w:rPr>
        <w:t xml:space="preserve"> </w:t>
      </w:r>
      <w:r>
        <w:t>their</w:t>
      </w:r>
      <w:r>
        <w:rPr>
          <w:spacing w:val="-3"/>
        </w:rPr>
        <w:t xml:space="preserve"> </w:t>
      </w:r>
      <w:r>
        <w:t>first</w:t>
      </w:r>
      <w:r>
        <w:rPr>
          <w:spacing w:val="-3"/>
        </w:rPr>
        <w:t xml:space="preserve"> </w:t>
      </w:r>
      <w:r>
        <w:t>year of training as a part of their program’s policy.</w:t>
      </w:r>
      <w:r>
        <w:rPr>
          <w:spacing w:val="40"/>
        </w:rPr>
        <w:t xml:space="preserve"> </w:t>
      </w:r>
      <w:r>
        <w:t xml:space="preserve">Please see the </w:t>
      </w:r>
      <w:hyperlink r:id="rId34">
        <w:r>
          <w:rPr>
            <w:color w:val="0000FF"/>
            <w:u w:val="single" w:color="0000FF"/>
          </w:rPr>
          <w:t>DEA Policy</w:t>
        </w:r>
      </w:hyperlink>
      <w:r>
        <w:rPr>
          <w:color w:val="0000FF"/>
        </w:rPr>
        <w:t xml:space="preserve"> </w:t>
      </w:r>
      <w:r>
        <w:t>for more information.</w:t>
      </w:r>
    </w:p>
    <w:p w14:paraId="643AAACF" w14:textId="77777777" w:rsidR="00530FF4" w:rsidRDefault="004922A2" w:rsidP="00C13DF1">
      <w:pPr>
        <w:pStyle w:val="ListParagraph"/>
        <w:numPr>
          <w:ilvl w:val="0"/>
          <w:numId w:val="6"/>
        </w:numPr>
        <w:tabs>
          <w:tab w:val="left" w:pos="1800"/>
          <w:tab w:val="left" w:pos="1801"/>
        </w:tabs>
        <w:spacing w:before="4" w:line="237" w:lineRule="auto"/>
        <w:ind w:right="1074"/>
        <w:rPr>
          <w:rFonts w:ascii="Symbol" w:hAnsi="Symbol"/>
        </w:rPr>
      </w:pPr>
      <w:r>
        <w:t>Registration</w:t>
      </w:r>
      <w:r>
        <w:rPr>
          <w:spacing w:val="-1"/>
        </w:rPr>
        <w:t xml:space="preserve"> </w:t>
      </w:r>
      <w:r>
        <w:t>–</w:t>
      </w:r>
      <w:r>
        <w:rPr>
          <w:spacing w:val="-4"/>
        </w:rPr>
        <w:t xml:space="preserve"> </w:t>
      </w:r>
      <w:r>
        <w:t>house</w:t>
      </w:r>
      <w:r>
        <w:rPr>
          <w:spacing w:val="-4"/>
        </w:rPr>
        <w:t xml:space="preserve"> </w:t>
      </w:r>
      <w:r>
        <w:t>staff licensed</w:t>
      </w:r>
      <w:r>
        <w:rPr>
          <w:spacing w:val="-2"/>
        </w:rPr>
        <w:t xml:space="preserve"> </w:t>
      </w:r>
      <w:r>
        <w:t>in</w:t>
      </w:r>
      <w:r>
        <w:rPr>
          <w:spacing w:val="-4"/>
        </w:rPr>
        <w:t xml:space="preserve"> </w:t>
      </w:r>
      <w:r>
        <w:t>the</w:t>
      </w:r>
      <w:r>
        <w:rPr>
          <w:spacing w:val="-4"/>
        </w:rPr>
        <w:t xml:space="preserve"> </w:t>
      </w:r>
      <w:r>
        <w:t>State</w:t>
      </w:r>
      <w:r>
        <w:rPr>
          <w:spacing w:val="-4"/>
        </w:rPr>
        <w:t xml:space="preserve"> </w:t>
      </w:r>
      <w:r>
        <w:t>of</w:t>
      </w:r>
      <w:r>
        <w:rPr>
          <w:spacing w:val="-3"/>
        </w:rPr>
        <w:t xml:space="preserve"> </w:t>
      </w:r>
      <w:r>
        <w:t>California</w:t>
      </w:r>
      <w:r>
        <w:rPr>
          <w:spacing w:val="-2"/>
        </w:rPr>
        <w:t xml:space="preserve"> </w:t>
      </w:r>
      <w:r>
        <w:t>may</w:t>
      </w:r>
      <w:r>
        <w:rPr>
          <w:spacing w:val="-4"/>
        </w:rPr>
        <w:t xml:space="preserve"> </w:t>
      </w:r>
      <w:r>
        <w:t>apply</w:t>
      </w:r>
      <w:r>
        <w:rPr>
          <w:spacing w:val="-4"/>
        </w:rPr>
        <w:t xml:space="preserve"> </w:t>
      </w:r>
      <w:r>
        <w:t>for</w:t>
      </w:r>
      <w:r>
        <w:rPr>
          <w:spacing w:val="-6"/>
        </w:rPr>
        <w:t xml:space="preserve"> </w:t>
      </w:r>
      <w:r>
        <w:t>a California</w:t>
      </w:r>
      <w:r>
        <w:rPr>
          <w:spacing w:val="-2"/>
        </w:rPr>
        <w:t xml:space="preserve"> </w:t>
      </w:r>
      <w:r>
        <w:t xml:space="preserve">DEA certification by visiting the </w:t>
      </w:r>
      <w:hyperlink r:id="rId35">
        <w:r>
          <w:rPr>
            <w:color w:val="0000FF"/>
            <w:u w:val="single" w:color="0000FF"/>
          </w:rPr>
          <w:t>DEA Diversion Control Division webpage</w:t>
        </w:r>
      </w:hyperlink>
      <w:r>
        <w:rPr>
          <w:color w:val="0000FF"/>
        </w:rPr>
        <w:t xml:space="preserve"> </w:t>
      </w:r>
      <w:r>
        <w:t>and completing the registration process.</w:t>
      </w:r>
    </w:p>
    <w:p w14:paraId="035B94B7" w14:textId="77777777" w:rsidR="00942790" w:rsidRPr="00942790" w:rsidRDefault="004922A2" w:rsidP="00C13DF1">
      <w:pPr>
        <w:pStyle w:val="ListParagraph"/>
        <w:numPr>
          <w:ilvl w:val="0"/>
          <w:numId w:val="6"/>
        </w:numPr>
        <w:tabs>
          <w:tab w:val="left" w:pos="1800"/>
          <w:tab w:val="left" w:pos="1801"/>
        </w:tabs>
        <w:spacing w:before="44"/>
        <w:ind w:right="752"/>
        <w:rPr>
          <w:rFonts w:ascii="Symbol" w:hAnsi="Symbol"/>
        </w:rPr>
      </w:pPr>
      <w:r>
        <w:t>Fee Exemption – exemption from payment of the application fee is limited to federal, state, or local</w:t>
      </w:r>
      <w:r>
        <w:rPr>
          <w:spacing w:val="-3"/>
        </w:rPr>
        <w:t xml:space="preserve"> </w:t>
      </w:r>
      <w:r>
        <w:t>government</w:t>
      </w:r>
      <w:r>
        <w:rPr>
          <w:spacing w:val="-1"/>
        </w:rPr>
        <w:t xml:space="preserve"> </w:t>
      </w:r>
      <w:r>
        <w:t>officials</w:t>
      </w:r>
      <w:r>
        <w:rPr>
          <w:spacing w:val="-2"/>
        </w:rPr>
        <w:t xml:space="preserve"> </w:t>
      </w:r>
      <w:r>
        <w:t>or</w:t>
      </w:r>
      <w:r>
        <w:rPr>
          <w:spacing w:val="-4"/>
        </w:rPr>
        <w:t xml:space="preserve"> </w:t>
      </w:r>
      <w:r>
        <w:t>institutions.</w:t>
      </w:r>
      <w:r>
        <w:rPr>
          <w:spacing w:val="-4"/>
        </w:rPr>
        <w:t xml:space="preserve"> </w:t>
      </w:r>
      <w:r>
        <w:t>As</w:t>
      </w:r>
      <w:r>
        <w:rPr>
          <w:spacing w:val="-2"/>
        </w:rPr>
        <w:t xml:space="preserve"> </w:t>
      </w:r>
      <w:r>
        <w:t>employees</w:t>
      </w:r>
      <w:r>
        <w:rPr>
          <w:spacing w:val="-3"/>
        </w:rPr>
        <w:t xml:space="preserve"> </w:t>
      </w:r>
      <w:r>
        <w:t>of</w:t>
      </w:r>
      <w:r>
        <w:rPr>
          <w:spacing w:val="-3"/>
        </w:rPr>
        <w:t xml:space="preserve"> </w:t>
      </w:r>
      <w:r>
        <w:t>UCSF</w:t>
      </w:r>
      <w:del w:id="29" w:author="Sali, Anthony" w:date="2023-05-14T16:09:00Z">
        <w:r w:rsidDel="004922A2">
          <w:delText xml:space="preserve"> </w:delText>
        </w:r>
      </w:del>
      <w:r>
        <w:t>,</w:t>
      </w:r>
      <w:r>
        <w:rPr>
          <w:spacing w:val="-3"/>
        </w:rPr>
        <w:t xml:space="preserve"> </w:t>
      </w:r>
      <w:r>
        <w:t>all</w:t>
      </w:r>
      <w:r>
        <w:rPr>
          <w:spacing w:val="-2"/>
        </w:rPr>
        <w:t xml:space="preserve"> </w:t>
      </w:r>
      <w:r>
        <w:t>house</w:t>
      </w:r>
      <w:r>
        <w:rPr>
          <w:spacing w:val="-3"/>
        </w:rPr>
        <w:t xml:space="preserve"> </w:t>
      </w:r>
      <w:r>
        <w:t>staff</w:t>
      </w:r>
      <w:r>
        <w:rPr>
          <w:spacing w:val="-2"/>
        </w:rPr>
        <w:t xml:space="preserve"> </w:t>
      </w:r>
      <w:r>
        <w:t>qualify</w:t>
      </w:r>
      <w:r>
        <w:rPr>
          <w:spacing w:val="-5"/>
        </w:rPr>
        <w:t xml:space="preserve"> </w:t>
      </w:r>
      <w:r>
        <w:t>for</w:t>
      </w:r>
      <w:r>
        <w:rPr>
          <w:spacing w:val="-4"/>
        </w:rPr>
        <w:t xml:space="preserve"> </w:t>
      </w:r>
      <w:r>
        <w:t>the fee exemption. Trainees should use their program director’s name as the certifying official supervisor when applying for the fee exemption. Refer to the UCSF Fresno DEA policy for additional details. If the “fee exemption” classification is used, the DEA number is valid only at UCSF</w:t>
      </w:r>
      <w:r>
        <w:rPr>
          <w:spacing w:val="-1"/>
        </w:rPr>
        <w:t xml:space="preserve"> </w:t>
      </w:r>
      <w:r>
        <w:t>Fresno</w:t>
      </w:r>
      <w:r>
        <w:rPr>
          <w:spacing w:val="-3"/>
        </w:rPr>
        <w:t xml:space="preserve"> </w:t>
      </w:r>
      <w:r>
        <w:t>training</w:t>
      </w:r>
      <w:r>
        <w:rPr>
          <w:spacing w:val="-1"/>
        </w:rPr>
        <w:t xml:space="preserve"> </w:t>
      </w:r>
      <w:r>
        <w:t>sites</w:t>
      </w:r>
      <w:r>
        <w:rPr>
          <w:spacing w:val="-1"/>
        </w:rPr>
        <w:t xml:space="preserve"> </w:t>
      </w:r>
      <w:r>
        <w:t>and only</w:t>
      </w:r>
      <w:r>
        <w:rPr>
          <w:spacing w:val="-3"/>
        </w:rPr>
        <w:t xml:space="preserve"> </w:t>
      </w:r>
      <w:r>
        <w:t>when</w:t>
      </w:r>
      <w:r>
        <w:rPr>
          <w:spacing w:val="-3"/>
        </w:rPr>
        <w:t xml:space="preserve"> </w:t>
      </w:r>
      <w:r>
        <w:t>moonlighting</w:t>
      </w:r>
      <w:r>
        <w:rPr>
          <w:spacing w:val="-1"/>
        </w:rPr>
        <w:t xml:space="preserve"> </w:t>
      </w:r>
      <w:r>
        <w:t>internally;</w:t>
      </w:r>
      <w:r>
        <w:rPr>
          <w:spacing w:val="-2"/>
        </w:rPr>
        <w:t xml:space="preserve"> </w:t>
      </w:r>
      <w:r>
        <w:t>an</w:t>
      </w:r>
      <w:r>
        <w:rPr>
          <w:spacing w:val="-3"/>
        </w:rPr>
        <w:t xml:space="preserve"> </w:t>
      </w:r>
      <w:r>
        <w:t>exempt</w:t>
      </w:r>
      <w:r>
        <w:rPr>
          <w:spacing w:val="-2"/>
        </w:rPr>
        <w:t xml:space="preserve"> </w:t>
      </w:r>
      <w:r>
        <w:t>DEA is not valid for external moonlighting. House staff transferring from other institutions with fee-exempted certificates should follow the policy on changing the exempting institution and updating their address within 30 days of transfer.</w:t>
      </w:r>
    </w:p>
    <w:p w14:paraId="78FC038C" w14:textId="77777777" w:rsidR="00400775" w:rsidRDefault="00400775" w:rsidP="00400775">
      <w:pPr>
        <w:pStyle w:val="BodyText"/>
        <w:spacing w:before="1"/>
        <w:ind w:left="1440"/>
      </w:pPr>
    </w:p>
    <w:p w14:paraId="57A10981" w14:textId="4B1B7FA0" w:rsidR="7F9B74AA" w:rsidRPr="00942790" w:rsidRDefault="7F9B74AA" w:rsidP="00C13DF1">
      <w:pPr>
        <w:numPr>
          <w:ilvl w:val="0"/>
          <w:numId w:val="95"/>
        </w:numPr>
        <w:tabs>
          <w:tab w:val="left" w:pos="1800"/>
          <w:tab w:val="left" w:pos="1801"/>
        </w:tabs>
        <w:spacing w:before="44"/>
        <w:ind w:left="1800" w:right="752" w:firstLine="0"/>
        <w:rPr>
          <w:del w:id="30" w:author="Yang, Sherrie" w:date="2023-05-15T05:11:00Z"/>
          <w:rFonts w:ascii="Symbol" w:hAnsi="Symbol"/>
        </w:rPr>
      </w:pPr>
      <w:r>
        <w:t>Effective June 27,</w:t>
      </w:r>
      <w:r w:rsidR="13BCE582">
        <w:t xml:space="preserve"> </w:t>
      </w:r>
      <w:r>
        <w:t xml:space="preserve">2023, </w:t>
      </w:r>
      <w:r w:rsidR="709C4467">
        <w:t>all DEA-registered practitioners</w:t>
      </w:r>
      <w:r w:rsidR="110E365A">
        <w:t>,</w:t>
      </w:r>
      <w:r w:rsidR="709C4467">
        <w:t xml:space="preserve"> </w:t>
      </w:r>
      <w:proofErr w:type="gramStart"/>
      <w:r w:rsidR="709C4467">
        <w:t>with the exception of</w:t>
      </w:r>
      <w:proofErr w:type="gramEnd"/>
      <w:r w:rsidR="709C4467">
        <w:t xml:space="preserve"> practitioners </w:t>
      </w:r>
      <w:r w:rsidR="22A63FB7">
        <w:t xml:space="preserve">who </w:t>
      </w:r>
      <w:r w:rsidR="709C4467">
        <w:t>are solely veterinarians</w:t>
      </w:r>
      <w:r w:rsidR="6BEEF0AD">
        <w:t xml:space="preserve"> </w:t>
      </w:r>
      <w:r w:rsidR="74A00DCE">
        <w:t xml:space="preserve">will be required to satisfy </w:t>
      </w:r>
      <w:r>
        <w:t xml:space="preserve">a new one-time eight-hour training </w:t>
      </w:r>
      <w:r w:rsidR="77EEA539">
        <w:t>on the treatment and management of patients with opioid or other substance use disorders</w:t>
      </w:r>
      <w:r w:rsidR="17E938A0">
        <w:t xml:space="preserve">. House staff who are DEA-registered practitioners should </w:t>
      </w:r>
      <w:r w:rsidR="502896DA">
        <w:t xml:space="preserve">visit </w:t>
      </w:r>
      <w:hyperlink r:id="rId36" w:history="1">
        <w:r w:rsidR="502896DA" w:rsidRPr="7919B534">
          <w:rPr>
            <w:rStyle w:val="Hyperlink"/>
          </w:rPr>
          <w:t>www.DEAdiversion.usdoj.gov</w:t>
        </w:r>
      </w:hyperlink>
      <w:r w:rsidR="502896DA">
        <w:t xml:space="preserve"> for information on how they can satisfy the new training requirement.</w:t>
      </w:r>
    </w:p>
    <w:p w14:paraId="560E3E44" w14:textId="77777777" w:rsidR="00530FF4" w:rsidRDefault="00530FF4" w:rsidP="00400775">
      <w:pPr>
        <w:pStyle w:val="BodyText"/>
        <w:spacing w:before="1"/>
        <w:ind w:left="1800"/>
        <w:rPr>
          <w:sz w:val="25"/>
        </w:rPr>
      </w:pPr>
    </w:p>
    <w:p w14:paraId="7B77AA2A" w14:textId="77777777" w:rsidR="00530FF4" w:rsidRDefault="004922A2">
      <w:pPr>
        <w:pStyle w:val="Heading1"/>
        <w:spacing w:before="1"/>
      </w:pPr>
      <w:bookmarkStart w:id="31" w:name="_bookmark18"/>
      <w:bookmarkEnd w:id="31"/>
      <w:r>
        <w:rPr>
          <w:color w:val="F48023"/>
        </w:rPr>
        <w:lastRenderedPageBreak/>
        <w:t>National</w:t>
      </w:r>
      <w:r>
        <w:rPr>
          <w:color w:val="F48023"/>
          <w:spacing w:val="-10"/>
        </w:rPr>
        <w:t xml:space="preserve"> </w:t>
      </w:r>
      <w:r>
        <w:rPr>
          <w:color w:val="F48023"/>
        </w:rPr>
        <w:t>Provider</w:t>
      </w:r>
      <w:r>
        <w:rPr>
          <w:color w:val="F48023"/>
          <w:spacing w:val="-10"/>
        </w:rPr>
        <w:t xml:space="preserve"> </w:t>
      </w:r>
      <w:r>
        <w:rPr>
          <w:color w:val="F48023"/>
        </w:rPr>
        <w:t>Identifier</w:t>
      </w:r>
      <w:r>
        <w:rPr>
          <w:color w:val="F48023"/>
          <w:spacing w:val="-8"/>
        </w:rPr>
        <w:t xml:space="preserve"> </w:t>
      </w:r>
      <w:r>
        <w:rPr>
          <w:color w:val="F48023"/>
          <w:spacing w:val="-4"/>
        </w:rPr>
        <w:t>(NPI)</w:t>
      </w:r>
    </w:p>
    <w:p w14:paraId="38C809F0" w14:textId="77777777" w:rsidR="00530FF4" w:rsidRDefault="004922A2">
      <w:pPr>
        <w:pStyle w:val="BodyText"/>
        <w:ind w:left="1080" w:right="661"/>
      </w:pPr>
      <w:r>
        <w:t xml:space="preserve">The Health Insurance Portability and Accountability Act of 1996 (HIPAA) mandated the adoption of standard unique identifiers for health care providers and health plans. As a result, the Centers for </w:t>
      </w:r>
      <w:proofErr w:type="gramStart"/>
      <w:r>
        <w:t>Medicare</w:t>
      </w:r>
      <w:proofErr w:type="gramEnd"/>
      <w:r>
        <w:t xml:space="preserve"> and Medicaid Services (CMS) created the National Provider Identifier (NPI) number. All house</w:t>
      </w:r>
      <w:r>
        <w:rPr>
          <w:spacing w:val="-2"/>
        </w:rPr>
        <w:t xml:space="preserve"> </w:t>
      </w:r>
      <w:r>
        <w:t>staff are</w:t>
      </w:r>
      <w:r>
        <w:rPr>
          <w:spacing w:val="-4"/>
        </w:rPr>
        <w:t xml:space="preserve"> </w:t>
      </w:r>
      <w:r>
        <w:t>required</w:t>
      </w:r>
      <w:r>
        <w:rPr>
          <w:spacing w:val="-4"/>
        </w:rPr>
        <w:t xml:space="preserve"> </w:t>
      </w:r>
      <w:r>
        <w:t>to have</w:t>
      </w:r>
      <w:r>
        <w:rPr>
          <w:spacing w:val="-2"/>
        </w:rPr>
        <w:t xml:space="preserve"> </w:t>
      </w:r>
      <w:r>
        <w:t>a</w:t>
      </w:r>
      <w:r>
        <w:rPr>
          <w:spacing w:val="-4"/>
        </w:rPr>
        <w:t xml:space="preserve"> </w:t>
      </w:r>
      <w:r>
        <w:t>National</w:t>
      </w:r>
      <w:r>
        <w:rPr>
          <w:spacing w:val="-2"/>
        </w:rPr>
        <w:t xml:space="preserve"> </w:t>
      </w:r>
      <w:r>
        <w:t>Provider</w:t>
      </w:r>
      <w:r>
        <w:rPr>
          <w:spacing w:val="-3"/>
        </w:rPr>
        <w:t xml:space="preserve"> </w:t>
      </w:r>
      <w:r>
        <w:t>Identification</w:t>
      </w:r>
      <w:r>
        <w:rPr>
          <w:spacing w:val="-2"/>
        </w:rPr>
        <w:t xml:space="preserve"> </w:t>
      </w:r>
      <w:r>
        <w:t>number</w:t>
      </w:r>
      <w:r>
        <w:rPr>
          <w:spacing w:val="-5"/>
        </w:rPr>
        <w:t xml:space="preserve"> </w:t>
      </w:r>
      <w:r>
        <w:t>assigned</w:t>
      </w:r>
      <w:r>
        <w:rPr>
          <w:spacing w:val="-2"/>
        </w:rPr>
        <w:t xml:space="preserve"> </w:t>
      </w:r>
      <w:r>
        <w:t>by</w:t>
      </w:r>
      <w:r>
        <w:rPr>
          <w:spacing w:val="-4"/>
        </w:rPr>
        <w:t xml:space="preserve"> </w:t>
      </w:r>
      <w:r>
        <w:t>the</w:t>
      </w:r>
      <w:r>
        <w:rPr>
          <w:spacing w:val="-2"/>
        </w:rPr>
        <w:t xml:space="preserve"> </w:t>
      </w:r>
      <w:r>
        <w:t>Centers</w:t>
      </w:r>
      <w:r>
        <w:rPr>
          <w:spacing w:val="-6"/>
        </w:rPr>
        <w:t xml:space="preserve"> </w:t>
      </w:r>
      <w:r>
        <w:t xml:space="preserve">for Medicare and Medicaid Services, which will be collected at onboarding. It is a 10-digit </w:t>
      </w:r>
      <w:proofErr w:type="gramStart"/>
      <w:r>
        <w:t>permanent</w:t>
      </w:r>
      <w:proofErr w:type="gramEnd"/>
    </w:p>
    <w:p w14:paraId="6D321F9D" w14:textId="77777777" w:rsidR="00530FF4" w:rsidRDefault="00530FF4">
      <w:pPr>
        <w:sectPr w:rsidR="00530FF4">
          <w:pgSz w:w="12240" w:h="15840"/>
          <w:pgMar w:top="720" w:right="520" w:bottom="1160" w:left="0" w:header="23" w:footer="978" w:gutter="0"/>
          <w:cols w:space="720"/>
        </w:sectPr>
      </w:pPr>
    </w:p>
    <w:p w14:paraId="36F3CBA9" w14:textId="77777777" w:rsidR="00530FF4" w:rsidRDefault="00530FF4">
      <w:pPr>
        <w:pStyle w:val="BodyText"/>
        <w:rPr>
          <w:sz w:val="20"/>
        </w:rPr>
      </w:pPr>
    </w:p>
    <w:p w14:paraId="41D8F586" w14:textId="77777777" w:rsidR="00530FF4" w:rsidRDefault="00530FF4">
      <w:pPr>
        <w:pStyle w:val="BodyText"/>
        <w:rPr>
          <w:sz w:val="20"/>
        </w:rPr>
      </w:pPr>
    </w:p>
    <w:p w14:paraId="3B4FFB6F" w14:textId="77777777" w:rsidR="00530FF4" w:rsidRDefault="00530FF4">
      <w:pPr>
        <w:pStyle w:val="BodyText"/>
        <w:spacing w:before="8"/>
        <w:rPr>
          <w:sz w:val="15"/>
        </w:rPr>
      </w:pPr>
    </w:p>
    <w:p w14:paraId="066D9E6E" w14:textId="40CDAE3F" w:rsidR="00530FF4" w:rsidRDefault="004922A2">
      <w:pPr>
        <w:pStyle w:val="BodyText"/>
        <w:spacing w:before="96" w:line="237" w:lineRule="auto"/>
        <w:ind w:left="1080" w:right="585"/>
        <w:rPr>
          <w:sz w:val="28"/>
        </w:rPr>
      </w:pPr>
      <w:r>
        <w:t>number</w:t>
      </w:r>
      <w:r>
        <w:rPr>
          <w:spacing w:val="-3"/>
        </w:rPr>
        <w:t xml:space="preserve"> </w:t>
      </w:r>
      <w:r>
        <w:t>assigned</w:t>
      </w:r>
      <w:r>
        <w:rPr>
          <w:spacing w:val="-4"/>
        </w:rPr>
        <w:t xml:space="preserve"> </w:t>
      </w:r>
      <w:r>
        <w:t>for</w:t>
      </w:r>
      <w:r>
        <w:rPr>
          <w:spacing w:val="-3"/>
        </w:rPr>
        <w:t xml:space="preserve"> </w:t>
      </w:r>
      <w:r>
        <w:t>a</w:t>
      </w:r>
      <w:r>
        <w:rPr>
          <w:spacing w:val="-2"/>
        </w:rPr>
        <w:t xml:space="preserve"> </w:t>
      </w:r>
      <w:r>
        <w:t>provider’s</w:t>
      </w:r>
      <w:r>
        <w:rPr>
          <w:spacing w:val="-1"/>
        </w:rPr>
        <w:t xml:space="preserve"> </w:t>
      </w:r>
      <w:r>
        <w:t>entire</w:t>
      </w:r>
      <w:r>
        <w:rPr>
          <w:spacing w:val="-4"/>
        </w:rPr>
        <w:t xml:space="preserve"> </w:t>
      </w:r>
      <w:r>
        <w:t>medical</w:t>
      </w:r>
      <w:r>
        <w:rPr>
          <w:spacing w:val="-3"/>
        </w:rPr>
        <w:t xml:space="preserve"> </w:t>
      </w:r>
      <w:r>
        <w:t>career. House</w:t>
      </w:r>
      <w:r>
        <w:rPr>
          <w:spacing w:val="-4"/>
        </w:rPr>
        <w:t xml:space="preserve"> </w:t>
      </w:r>
      <w:r>
        <w:t>staff</w:t>
      </w:r>
      <w:r>
        <w:rPr>
          <w:spacing w:val="-3"/>
        </w:rPr>
        <w:t xml:space="preserve"> </w:t>
      </w:r>
      <w:r>
        <w:t>should</w:t>
      </w:r>
      <w:r>
        <w:rPr>
          <w:spacing w:val="-2"/>
        </w:rPr>
        <w:t xml:space="preserve"> </w:t>
      </w:r>
      <w:r>
        <w:t>keep</w:t>
      </w:r>
      <w:r>
        <w:rPr>
          <w:spacing w:val="-4"/>
        </w:rPr>
        <w:t xml:space="preserve"> </w:t>
      </w:r>
      <w:r>
        <w:t>their</w:t>
      </w:r>
      <w:r>
        <w:rPr>
          <w:spacing w:val="-1"/>
        </w:rPr>
        <w:t xml:space="preserve"> </w:t>
      </w:r>
      <w:r>
        <w:t>information</w:t>
      </w:r>
      <w:r>
        <w:rPr>
          <w:spacing w:val="-3"/>
        </w:rPr>
        <w:t xml:space="preserve"> </w:t>
      </w:r>
      <w:r>
        <w:t>up</w:t>
      </w:r>
      <w:r>
        <w:rPr>
          <w:spacing w:val="-2"/>
        </w:rPr>
        <w:t xml:space="preserve"> </w:t>
      </w:r>
      <w:r>
        <w:t xml:space="preserve">to date through the </w:t>
      </w:r>
      <w:hyperlink r:id="rId37" w:anchor="/" w:history="1">
        <w:r w:rsidRPr="005762EA">
          <w:rPr>
            <w:rStyle w:val="Hyperlink"/>
          </w:rPr>
          <w:t>National Plan and Provider Enumeration System</w:t>
        </w:r>
        <w:r w:rsidRPr="005762EA">
          <w:rPr>
            <w:rStyle w:val="Hyperlink"/>
            <w:sz w:val="28"/>
          </w:rPr>
          <w:t>.</w:t>
        </w:r>
      </w:hyperlink>
    </w:p>
    <w:p w14:paraId="366391EA" w14:textId="77777777" w:rsidR="00530FF4" w:rsidRDefault="00530FF4">
      <w:pPr>
        <w:pStyle w:val="BodyText"/>
        <w:spacing w:before="2"/>
        <w:rPr>
          <w:sz w:val="14"/>
        </w:rPr>
      </w:pPr>
    </w:p>
    <w:p w14:paraId="24E1A171" w14:textId="77777777" w:rsidR="00530FF4" w:rsidRDefault="004922A2">
      <w:pPr>
        <w:pStyle w:val="BodyText"/>
        <w:spacing w:before="94"/>
        <w:ind w:left="1080" w:right="587"/>
      </w:pPr>
      <w:r>
        <w:t xml:space="preserve">A Health Care Provider Taxonomy Code for classifying medical students, </w:t>
      </w:r>
      <w:proofErr w:type="gramStart"/>
      <w:r>
        <w:t>interns</w:t>
      </w:r>
      <w:proofErr w:type="gramEnd"/>
      <w:r>
        <w:t xml:space="preserve"> and residents, who</w:t>
      </w:r>
      <w:r>
        <w:rPr>
          <w:spacing w:val="40"/>
        </w:rPr>
        <w:t xml:space="preserve"> </w:t>
      </w:r>
      <w:r>
        <w:t>are not yet licensed (based on state licensing requirements), is available for use: Student, Health Care (390200000X).</w:t>
      </w:r>
      <w:r>
        <w:rPr>
          <w:spacing w:val="-3"/>
        </w:rPr>
        <w:t xml:space="preserve"> </w:t>
      </w:r>
      <w:r>
        <w:t>The</w:t>
      </w:r>
      <w:r>
        <w:rPr>
          <w:spacing w:val="-4"/>
        </w:rPr>
        <w:t xml:space="preserve"> </w:t>
      </w:r>
      <w:r>
        <w:t>code</w:t>
      </w:r>
      <w:r>
        <w:rPr>
          <w:spacing w:val="-4"/>
        </w:rPr>
        <w:t xml:space="preserve"> </w:t>
      </w:r>
      <w:r>
        <w:t>is</w:t>
      </w:r>
      <w:r>
        <w:rPr>
          <w:spacing w:val="-1"/>
        </w:rPr>
        <w:t xml:space="preserve"> </w:t>
      </w:r>
      <w:r>
        <w:t>defined</w:t>
      </w:r>
      <w:r>
        <w:rPr>
          <w:spacing w:val="-4"/>
        </w:rPr>
        <w:t xml:space="preserve"> </w:t>
      </w:r>
      <w:r>
        <w:t>as</w:t>
      </w:r>
      <w:r>
        <w:rPr>
          <w:spacing w:val="-4"/>
        </w:rPr>
        <w:t xml:space="preserve"> </w:t>
      </w:r>
      <w:r>
        <w:t>follows: An</w:t>
      </w:r>
      <w:r>
        <w:rPr>
          <w:spacing w:val="-4"/>
        </w:rPr>
        <w:t xml:space="preserve"> </w:t>
      </w:r>
      <w:r>
        <w:t>individual</w:t>
      </w:r>
      <w:r>
        <w:rPr>
          <w:spacing w:val="-3"/>
        </w:rPr>
        <w:t xml:space="preserve"> </w:t>
      </w:r>
      <w:r>
        <w:t>who</w:t>
      </w:r>
      <w:r>
        <w:rPr>
          <w:spacing w:val="-2"/>
        </w:rPr>
        <w:t xml:space="preserve"> </w:t>
      </w:r>
      <w:r>
        <w:t>is</w:t>
      </w:r>
      <w:r>
        <w:rPr>
          <w:spacing w:val="-2"/>
        </w:rPr>
        <w:t xml:space="preserve"> </w:t>
      </w:r>
      <w:r>
        <w:t>enrolled</w:t>
      </w:r>
      <w:r>
        <w:rPr>
          <w:spacing w:val="-2"/>
        </w:rPr>
        <w:t xml:space="preserve"> </w:t>
      </w:r>
      <w:r>
        <w:t>in</w:t>
      </w:r>
      <w:r>
        <w:rPr>
          <w:spacing w:val="-2"/>
        </w:rPr>
        <w:t xml:space="preserve"> </w:t>
      </w:r>
      <w:r>
        <w:t>an</w:t>
      </w:r>
      <w:r>
        <w:rPr>
          <w:spacing w:val="-2"/>
        </w:rPr>
        <w:t xml:space="preserve"> </w:t>
      </w:r>
      <w:r>
        <w:t>organized</w:t>
      </w:r>
      <w:r>
        <w:rPr>
          <w:spacing w:val="-2"/>
        </w:rPr>
        <w:t xml:space="preserve"> </w:t>
      </w:r>
      <w:r>
        <w:t>health</w:t>
      </w:r>
      <w:r>
        <w:rPr>
          <w:spacing w:val="-6"/>
        </w:rPr>
        <w:t xml:space="preserve"> </w:t>
      </w:r>
      <w:r>
        <w:t>care education/training program leading to a degree, certification registration, and/or licensure to provide health care. Medical students, interns and residents who are not licensed should select the Student, Health Care code when applying for NPIs. Once licensed as an allopathic or osteopathic physician, the physician should update his/her data in the National Plan and Provider Enumeration System (NPPES) by submitting a change in the Health Care Provider Taxonomy Code to reflect the change in status</w:t>
      </w:r>
      <w:r>
        <w:rPr>
          <w:spacing w:val="40"/>
        </w:rPr>
        <w:t xml:space="preserve"> </w:t>
      </w:r>
      <w:r>
        <w:t>from medical student to physician.</w:t>
      </w:r>
      <w:r>
        <w:rPr>
          <w:spacing w:val="40"/>
        </w:rPr>
        <w:t xml:space="preserve"> </w:t>
      </w:r>
      <w:r>
        <w:t>The NPI type should be listed as “individual” NPI type.</w:t>
      </w:r>
    </w:p>
    <w:p w14:paraId="7EFB20F2" w14:textId="77777777" w:rsidR="00530FF4" w:rsidRDefault="00530FF4">
      <w:pPr>
        <w:pStyle w:val="BodyText"/>
        <w:rPr>
          <w:sz w:val="24"/>
        </w:rPr>
      </w:pPr>
    </w:p>
    <w:p w14:paraId="032BED43" w14:textId="77777777" w:rsidR="00530FF4" w:rsidRDefault="004922A2">
      <w:pPr>
        <w:pStyle w:val="Heading1"/>
      </w:pPr>
      <w:bookmarkStart w:id="32" w:name="_bookmark19"/>
      <w:bookmarkEnd w:id="32"/>
      <w:r>
        <w:rPr>
          <w:color w:val="F48023"/>
        </w:rPr>
        <w:t>Identification</w:t>
      </w:r>
      <w:r>
        <w:rPr>
          <w:color w:val="F48023"/>
          <w:spacing w:val="-13"/>
        </w:rPr>
        <w:t xml:space="preserve"> </w:t>
      </w:r>
      <w:r>
        <w:rPr>
          <w:color w:val="F48023"/>
          <w:spacing w:val="-2"/>
        </w:rPr>
        <w:t>Badges</w:t>
      </w:r>
    </w:p>
    <w:p w14:paraId="4739D4DE" w14:textId="2AE28AC8" w:rsidR="00530FF4" w:rsidRDefault="004922A2">
      <w:pPr>
        <w:pStyle w:val="BodyText"/>
        <w:spacing w:before="1"/>
        <w:ind w:left="1080" w:right="592"/>
      </w:pPr>
      <w:r>
        <w:t>A UCSF Fresno photo identification name badge and a CRMC badge will be issued to each house</w:t>
      </w:r>
      <w:r>
        <w:rPr>
          <w:spacing w:val="40"/>
        </w:rPr>
        <w:t xml:space="preserve"> </w:t>
      </w:r>
      <w:r>
        <w:t>staff.</w:t>
      </w:r>
      <w:r>
        <w:rPr>
          <w:spacing w:val="-2"/>
        </w:rPr>
        <w:t xml:space="preserve"> </w:t>
      </w:r>
      <w:r>
        <w:t>Both</w:t>
      </w:r>
      <w:r>
        <w:rPr>
          <w:spacing w:val="-3"/>
        </w:rPr>
        <w:t xml:space="preserve"> </w:t>
      </w:r>
      <w:r>
        <w:t>badges</w:t>
      </w:r>
      <w:r>
        <w:rPr>
          <w:spacing w:val="-3"/>
        </w:rPr>
        <w:t xml:space="preserve"> </w:t>
      </w:r>
      <w:r>
        <w:t>must</w:t>
      </w:r>
      <w:r>
        <w:rPr>
          <w:spacing w:val="-2"/>
        </w:rPr>
        <w:t xml:space="preserve"> </w:t>
      </w:r>
      <w:r>
        <w:t>be</w:t>
      </w:r>
      <w:r>
        <w:rPr>
          <w:spacing w:val="-1"/>
        </w:rPr>
        <w:t xml:space="preserve"> </w:t>
      </w:r>
      <w:r w:rsidR="00400775">
        <w:t>always worn</w:t>
      </w:r>
      <w:r>
        <w:rPr>
          <w:spacing w:val="-2"/>
        </w:rPr>
        <w:t xml:space="preserve"> </w:t>
      </w:r>
      <w:r>
        <w:t>and</w:t>
      </w:r>
      <w:r>
        <w:rPr>
          <w:spacing w:val="-3"/>
        </w:rPr>
        <w:t xml:space="preserve"> </w:t>
      </w:r>
      <w:r>
        <w:t>will</w:t>
      </w:r>
      <w:r>
        <w:rPr>
          <w:spacing w:val="-1"/>
        </w:rPr>
        <w:t xml:space="preserve"> </w:t>
      </w:r>
      <w:r>
        <w:t>provide</w:t>
      </w:r>
      <w:r>
        <w:rPr>
          <w:spacing w:val="-1"/>
        </w:rPr>
        <w:t xml:space="preserve"> </w:t>
      </w:r>
      <w:r>
        <w:t>entry</w:t>
      </w:r>
      <w:r>
        <w:rPr>
          <w:spacing w:val="-3"/>
        </w:rPr>
        <w:t xml:space="preserve"> </w:t>
      </w:r>
      <w:r>
        <w:t>to</w:t>
      </w:r>
      <w:r>
        <w:rPr>
          <w:spacing w:val="-3"/>
        </w:rPr>
        <w:t xml:space="preserve"> </w:t>
      </w:r>
      <w:r>
        <w:t>both</w:t>
      </w:r>
      <w:r>
        <w:rPr>
          <w:spacing w:val="-5"/>
        </w:rPr>
        <w:t xml:space="preserve"> </w:t>
      </w:r>
      <w:r>
        <w:t>CRMC</w:t>
      </w:r>
      <w:r>
        <w:rPr>
          <w:spacing w:val="-1"/>
        </w:rPr>
        <w:t xml:space="preserve"> </w:t>
      </w:r>
      <w:r>
        <w:t>and</w:t>
      </w:r>
      <w:r>
        <w:rPr>
          <w:spacing w:val="-3"/>
        </w:rPr>
        <w:t xml:space="preserve"> </w:t>
      </w:r>
      <w:r>
        <w:t>the</w:t>
      </w:r>
      <w:r>
        <w:rPr>
          <w:spacing w:val="-1"/>
        </w:rPr>
        <w:t xml:space="preserve"> </w:t>
      </w:r>
      <w:r>
        <w:t>UCSF</w:t>
      </w:r>
      <w:r>
        <w:rPr>
          <w:spacing w:val="-1"/>
        </w:rPr>
        <w:t xml:space="preserve"> </w:t>
      </w:r>
      <w:r>
        <w:t xml:space="preserve">Fresno building. Only a legal name and credentials (MD, DO, DDS, DMD) will be printed on the badge. The original ID badges are provided by the Graduate Medical Education office at no charge. There is a $25 (amount subject to change) badge replacement fee for lost or stolen badges. If the ID badges are damaged and still under the possession of the house staff, the damaged ID will be replaced free of charge. ID badges for other sites/facilities may be required and should be arranged through the programs. Appropriate badges should be worn based upon the rotation site. A badge request form can be obtained from the </w:t>
      </w:r>
      <w:hyperlink r:id="rId38" w:anchor="Resources-Forms">
        <w:r>
          <w:rPr>
            <w:color w:val="0000FF"/>
            <w:u w:val="single" w:color="0000FF"/>
          </w:rPr>
          <w:t>UCSF Fresno House Staff Portal</w:t>
        </w:r>
      </w:hyperlink>
      <w:r>
        <w:t>.</w:t>
      </w:r>
    </w:p>
    <w:p w14:paraId="10A824F7" w14:textId="77777777" w:rsidR="00530FF4" w:rsidRDefault="00530FF4">
      <w:pPr>
        <w:pStyle w:val="BodyText"/>
        <w:spacing w:before="9"/>
        <w:rPr>
          <w:sz w:val="23"/>
        </w:rPr>
      </w:pPr>
    </w:p>
    <w:p w14:paraId="1D9ED9D2" w14:textId="77777777" w:rsidR="00530FF4" w:rsidRDefault="004922A2">
      <w:pPr>
        <w:pStyle w:val="Heading1"/>
      </w:pPr>
      <w:bookmarkStart w:id="33" w:name="_bookmark20"/>
      <w:bookmarkEnd w:id="33"/>
      <w:r>
        <w:rPr>
          <w:color w:val="F48023"/>
        </w:rPr>
        <w:t>Email</w:t>
      </w:r>
      <w:r>
        <w:rPr>
          <w:color w:val="F48023"/>
          <w:spacing w:val="-4"/>
        </w:rPr>
        <w:t xml:space="preserve"> </w:t>
      </w:r>
      <w:r>
        <w:rPr>
          <w:color w:val="F48023"/>
          <w:spacing w:val="-2"/>
        </w:rPr>
        <w:t>Accounts</w:t>
      </w:r>
    </w:p>
    <w:p w14:paraId="721708B4" w14:textId="77777777" w:rsidR="00530FF4" w:rsidRDefault="004922A2">
      <w:pPr>
        <w:pStyle w:val="BodyText"/>
        <w:spacing w:before="3"/>
        <w:ind w:left="1080" w:right="585"/>
      </w:pPr>
      <w:r>
        <w:t xml:space="preserve">All house staff will be assigned a UCSF email account at the time they begin training. Accounts are set up by main campus UCSF Information Technology Services, 415-514-4100 or </w:t>
      </w:r>
      <w:hyperlink r:id="rId39">
        <w:r>
          <w:rPr>
            <w:color w:val="0000FF"/>
            <w:u w:val="single" w:color="0000FF"/>
          </w:rPr>
          <w:t>http://ucsf.service-</w:t>
        </w:r>
      </w:hyperlink>
      <w:r>
        <w:rPr>
          <w:color w:val="0000FF"/>
        </w:rPr>
        <w:t xml:space="preserve"> </w:t>
      </w:r>
      <w:hyperlink r:id="rId40">
        <w:r>
          <w:rPr>
            <w:color w:val="0000FF"/>
            <w:u w:val="single" w:color="0000FF"/>
          </w:rPr>
          <w:t>now.com/</w:t>
        </w:r>
        <w:proofErr w:type="spellStart"/>
        <w:r>
          <w:rPr>
            <w:color w:val="0000FF"/>
            <w:u w:val="single" w:color="0000FF"/>
          </w:rPr>
          <w:t>ess</w:t>
        </w:r>
        <w:proofErr w:type="spellEnd"/>
        <w:r>
          <w:rPr>
            <w:color w:val="0000FF"/>
            <w:u w:val="single" w:color="0000FF"/>
          </w:rPr>
          <w:t>/</w:t>
        </w:r>
      </w:hyperlink>
      <w:r>
        <w:t>.</w:t>
      </w:r>
      <w:r>
        <w:rPr>
          <w:spacing w:val="-4"/>
        </w:rPr>
        <w:t xml:space="preserve"> </w:t>
      </w:r>
      <w:r>
        <w:t>UCSF</w:t>
      </w:r>
      <w:r>
        <w:rPr>
          <w:spacing w:val="-3"/>
        </w:rPr>
        <w:t xml:space="preserve"> </w:t>
      </w:r>
      <w:r>
        <w:t>email</w:t>
      </w:r>
      <w:r>
        <w:rPr>
          <w:spacing w:val="-3"/>
        </w:rPr>
        <w:t xml:space="preserve"> </w:t>
      </w:r>
      <w:r>
        <w:t>accounts</w:t>
      </w:r>
      <w:r>
        <w:rPr>
          <w:spacing w:val="-2"/>
        </w:rPr>
        <w:t xml:space="preserve"> </w:t>
      </w:r>
      <w:r>
        <w:t>will</w:t>
      </w:r>
      <w:r>
        <w:rPr>
          <w:spacing w:val="-3"/>
        </w:rPr>
        <w:t xml:space="preserve"> </w:t>
      </w:r>
      <w:r>
        <w:t>not</w:t>
      </w:r>
      <w:r>
        <w:rPr>
          <w:spacing w:val="-4"/>
        </w:rPr>
        <w:t xml:space="preserve"> </w:t>
      </w:r>
      <w:r>
        <w:t>be</w:t>
      </w:r>
      <w:r>
        <w:rPr>
          <w:spacing w:val="-5"/>
        </w:rPr>
        <w:t xml:space="preserve"> </w:t>
      </w:r>
      <w:r>
        <w:t>forwarded</w:t>
      </w:r>
      <w:r>
        <w:rPr>
          <w:spacing w:val="-5"/>
        </w:rPr>
        <w:t xml:space="preserve"> </w:t>
      </w:r>
      <w:r>
        <w:t>to</w:t>
      </w:r>
      <w:r>
        <w:rPr>
          <w:spacing w:val="-3"/>
        </w:rPr>
        <w:t xml:space="preserve"> </w:t>
      </w:r>
      <w:r>
        <w:t>another</w:t>
      </w:r>
      <w:r>
        <w:rPr>
          <w:spacing w:val="-4"/>
        </w:rPr>
        <w:t xml:space="preserve"> </w:t>
      </w:r>
      <w:r>
        <w:t>email</w:t>
      </w:r>
      <w:r>
        <w:rPr>
          <w:spacing w:val="-3"/>
        </w:rPr>
        <w:t xml:space="preserve"> </w:t>
      </w:r>
      <w:r>
        <w:t>account.</w:t>
      </w:r>
      <w:r>
        <w:rPr>
          <w:spacing w:val="-1"/>
        </w:rPr>
        <w:t xml:space="preserve"> </w:t>
      </w:r>
      <w:r>
        <w:t>Communication</w:t>
      </w:r>
      <w:r>
        <w:rPr>
          <w:spacing w:val="-3"/>
        </w:rPr>
        <w:t xml:space="preserve"> </w:t>
      </w:r>
      <w:r>
        <w:t>to house staff will be done via UCSF email. House staff are responsible for the content of their UC email and are expected to check their UC email accounts on a regular basis.</w:t>
      </w:r>
    </w:p>
    <w:p w14:paraId="78B5E32A" w14:textId="77777777" w:rsidR="00530FF4" w:rsidRDefault="00530FF4">
      <w:pPr>
        <w:pStyle w:val="BodyText"/>
        <w:spacing w:before="11"/>
        <w:rPr>
          <w:sz w:val="21"/>
        </w:rPr>
      </w:pPr>
    </w:p>
    <w:p w14:paraId="74D8B32C" w14:textId="77777777" w:rsidR="00530FF4" w:rsidRDefault="004922A2">
      <w:pPr>
        <w:pStyle w:val="BodyText"/>
        <w:ind w:left="1080"/>
      </w:pPr>
      <w:r>
        <w:t>Local</w:t>
      </w:r>
      <w:r>
        <w:rPr>
          <w:spacing w:val="-4"/>
        </w:rPr>
        <w:t xml:space="preserve"> </w:t>
      </w:r>
      <w:r>
        <w:t>Fresno</w:t>
      </w:r>
      <w:r>
        <w:rPr>
          <w:spacing w:val="-5"/>
        </w:rPr>
        <w:t xml:space="preserve"> </w:t>
      </w:r>
      <w:r>
        <w:t>Information</w:t>
      </w:r>
      <w:r>
        <w:rPr>
          <w:spacing w:val="-5"/>
        </w:rPr>
        <w:t xml:space="preserve"> </w:t>
      </w:r>
      <w:r>
        <w:t>Technology</w:t>
      </w:r>
      <w:r>
        <w:rPr>
          <w:spacing w:val="-3"/>
        </w:rPr>
        <w:t xml:space="preserve"> </w:t>
      </w:r>
      <w:r>
        <w:t>Services</w:t>
      </w:r>
      <w:r>
        <w:rPr>
          <w:spacing w:val="-4"/>
        </w:rPr>
        <w:t xml:space="preserve"> </w:t>
      </w:r>
      <w:r>
        <w:t>can</w:t>
      </w:r>
      <w:r>
        <w:rPr>
          <w:spacing w:val="-4"/>
        </w:rPr>
        <w:t xml:space="preserve"> </w:t>
      </w:r>
      <w:r>
        <w:t>be</w:t>
      </w:r>
      <w:r>
        <w:rPr>
          <w:spacing w:val="-5"/>
        </w:rPr>
        <w:t xml:space="preserve"> </w:t>
      </w:r>
      <w:r>
        <w:t>reached</w:t>
      </w:r>
      <w:r>
        <w:rPr>
          <w:spacing w:val="-4"/>
        </w:rPr>
        <w:t xml:space="preserve"> </w:t>
      </w:r>
      <w:r>
        <w:t>at</w:t>
      </w:r>
      <w:r>
        <w:rPr>
          <w:spacing w:val="-2"/>
        </w:rPr>
        <w:t xml:space="preserve"> </w:t>
      </w:r>
      <w:r>
        <w:t>559-499-6660</w:t>
      </w:r>
      <w:r>
        <w:rPr>
          <w:spacing w:val="-4"/>
        </w:rPr>
        <w:t xml:space="preserve"> </w:t>
      </w:r>
      <w:r>
        <w:t xml:space="preserve">or </w:t>
      </w:r>
      <w:hyperlink r:id="rId41">
        <w:r>
          <w:rPr>
            <w:color w:val="0000FF"/>
            <w:spacing w:val="-2"/>
            <w:u w:val="single" w:color="0000FF"/>
          </w:rPr>
          <w:t>https://connections.fresno.ucsf.edu/its</w:t>
        </w:r>
      </w:hyperlink>
      <w:r>
        <w:rPr>
          <w:spacing w:val="-2"/>
        </w:rPr>
        <w:t>.</w:t>
      </w:r>
    </w:p>
    <w:p w14:paraId="385E94FF" w14:textId="77777777" w:rsidR="00530FF4" w:rsidRDefault="00530FF4">
      <w:pPr>
        <w:pStyle w:val="BodyText"/>
        <w:spacing w:before="11"/>
        <w:rPr>
          <w:sz w:val="23"/>
        </w:rPr>
      </w:pPr>
    </w:p>
    <w:p w14:paraId="1F86D7C6" w14:textId="77777777" w:rsidR="00530FF4" w:rsidRDefault="004922A2">
      <w:pPr>
        <w:pStyle w:val="Heading1"/>
      </w:pPr>
      <w:bookmarkStart w:id="34" w:name="_bookmark21"/>
      <w:bookmarkEnd w:id="34"/>
      <w:r>
        <w:rPr>
          <w:color w:val="F48023"/>
        </w:rPr>
        <w:t>Employment</w:t>
      </w:r>
      <w:r>
        <w:rPr>
          <w:color w:val="F48023"/>
          <w:spacing w:val="-6"/>
        </w:rPr>
        <w:t xml:space="preserve"> </w:t>
      </w:r>
      <w:r>
        <w:rPr>
          <w:color w:val="F48023"/>
        </w:rPr>
        <w:t>and</w:t>
      </w:r>
      <w:r>
        <w:rPr>
          <w:color w:val="F48023"/>
          <w:spacing w:val="-9"/>
        </w:rPr>
        <w:t xml:space="preserve"> </w:t>
      </w:r>
      <w:r>
        <w:rPr>
          <w:color w:val="F48023"/>
        </w:rPr>
        <w:t>Academic</w:t>
      </w:r>
      <w:r>
        <w:rPr>
          <w:color w:val="F48023"/>
          <w:spacing w:val="-8"/>
        </w:rPr>
        <w:t xml:space="preserve"> </w:t>
      </w:r>
      <w:r>
        <w:rPr>
          <w:color w:val="F48023"/>
          <w:spacing w:val="-2"/>
        </w:rPr>
        <w:t>Documents</w:t>
      </w:r>
    </w:p>
    <w:p w14:paraId="1310984E" w14:textId="77777777" w:rsidR="00530FF4" w:rsidRDefault="004922A2">
      <w:pPr>
        <w:pStyle w:val="BodyText"/>
        <w:ind w:left="1080" w:right="585"/>
      </w:pPr>
      <w:r>
        <w:t>All employment and academic documents must be in English or must be accompanied by an English translation.</w:t>
      </w:r>
      <w:r>
        <w:rPr>
          <w:spacing w:val="-1"/>
        </w:rPr>
        <w:t xml:space="preserve"> </w:t>
      </w:r>
      <w:r>
        <w:t>Documents</w:t>
      </w:r>
      <w:r>
        <w:rPr>
          <w:spacing w:val="-5"/>
        </w:rPr>
        <w:t xml:space="preserve"> </w:t>
      </w:r>
      <w:r>
        <w:t>in</w:t>
      </w:r>
      <w:r>
        <w:rPr>
          <w:spacing w:val="-3"/>
        </w:rPr>
        <w:t xml:space="preserve"> </w:t>
      </w:r>
      <w:r>
        <w:t>their</w:t>
      </w:r>
      <w:r>
        <w:rPr>
          <w:spacing w:val="-1"/>
        </w:rPr>
        <w:t xml:space="preserve"> </w:t>
      </w:r>
      <w:r>
        <w:t>original</w:t>
      </w:r>
      <w:r>
        <w:rPr>
          <w:spacing w:val="-3"/>
        </w:rPr>
        <w:t xml:space="preserve"> </w:t>
      </w:r>
      <w:r>
        <w:t>language</w:t>
      </w:r>
      <w:r>
        <w:rPr>
          <w:spacing w:val="-5"/>
        </w:rPr>
        <w:t xml:space="preserve"> </w:t>
      </w:r>
      <w:r>
        <w:t>must</w:t>
      </w:r>
      <w:r>
        <w:rPr>
          <w:spacing w:val="-4"/>
        </w:rPr>
        <w:t xml:space="preserve"> </w:t>
      </w:r>
      <w:r>
        <w:t>be</w:t>
      </w:r>
      <w:r>
        <w:rPr>
          <w:spacing w:val="-5"/>
        </w:rPr>
        <w:t xml:space="preserve"> </w:t>
      </w:r>
      <w:r>
        <w:t>submitted</w:t>
      </w:r>
      <w:r>
        <w:rPr>
          <w:spacing w:val="-5"/>
        </w:rPr>
        <w:t xml:space="preserve"> </w:t>
      </w:r>
      <w:r>
        <w:t>with</w:t>
      </w:r>
      <w:r>
        <w:rPr>
          <w:spacing w:val="-5"/>
        </w:rPr>
        <w:t xml:space="preserve"> </w:t>
      </w:r>
      <w:r>
        <w:t>the</w:t>
      </w:r>
      <w:r>
        <w:rPr>
          <w:spacing w:val="-3"/>
        </w:rPr>
        <w:t xml:space="preserve"> </w:t>
      </w:r>
      <w:r>
        <w:t>authorized,</w:t>
      </w:r>
      <w:r>
        <w:rPr>
          <w:spacing w:val="-4"/>
        </w:rPr>
        <w:t xml:space="preserve"> </w:t>
      </w:r>
      <w:r>
        <w:t>complete,</w:t>
      </w:r>
      <w:r>
        <w:rPr>
          <w:spacing w:val="-4"/>
        </w:rPr>
        <w:t xml:space="preserve"> </w:t>
      </w:r>
      <w:r>
        <w:t xml:space="preserve">and exact English translation issued by the university, a government </w:t>
      </w:r>
      <w:proofErr w:type="gramStart"/>
      <w:r>
        <w:t>agency</w:t>
      </w:r>
      <w:proofErr w:type="gramEnd"/>
      <w:r>
        <w:t xml:space="preserve"> or a certified translation </w:t>
      </w:r>
      <w:r>
        <w:rPr>
          <w:spacing w:val="-2"/>
        </w:rPr>
        <w:t>agency.</w:t>
      </w:r>
    </w:p>
    <w:p w14:paraId="7EAFA5D9" w14:textId="77777777" w:rsidR="00530FF4" w:rsidRDefault="00530FF4">
      <w:pPr>
        <w:pStyle w:val="BodyText"/>
        <w:spacing w:before="1"/>
        <w:rPr>
          <w:sz w:val="24"/>
        </w:rPr>
      </w:pPr>
    </w:p>
    <w:p w14:paraId="337A7AE8" w14:textId="77777777" w:rsidR="00530FF4" w:rsidRDefault="004922A2">
      <w:pPr>
        <w:pStyle w:val="Heading1"/>
      </w:pPr>
      <w:bookmarkStart w:id="35" w:name="_bookmark22"/>
      <w:bookmarkEnd w:id="35"/>
      <w:r>
        <w:rPr>
          <w:color w:val="F48023"/>
        </w:rPr>
        <w:t>Promotion/Annual</w:t>
      </w:r>
      <w:r>
        <w:rPr>
          <w:color w:val="F48023"/>
          <w:spacing w:val="-10"/>
        </w:rPr>
        <w:t xml:space="preserve"> </w:t>
      </w:r>
      <w:r>
        <w:rPr>
          <w:color w:val="F48023"/>
        </w:rPr>
        <w:t>Contract</w:t>
      </w:r>
      <w:r>
        <w:rPr>
          <w:color w:val="F48023"/>
          <w:spacing w:val="-9"/>
        </w:rPr>
        <w:t xml:space="preserve"> </w:t>
      </w:r>
      <w:r>
        <w:rPr>
          <w:color w:val="F48023"/>
          <w:spacing w:val="-2"/>
        </w:rPr>
        <w:t>Paperwork</w:t>
      </w:r>
    </w:p>
    <w:p w14:paraId="7CC9E088" w14:textId="350C0BBF" w:rsidR="00530FF4" w:rsidRDefault="004922A2">
      <w:pPr>
        <w:pStyle w:val="BodyText"/>
        <w:spacing w:before="1"/>
        <w:ind w:left="1080" w:right="559"/>
      </w:pPr>
      <w:r>
        <w:t>For</w:t>
      </w:r>
      <w:r>
        <w:rPr>
          <w:spacing w:val="-2"/>
        </w:rPr>
        <w:t xml:space="preserve"> </w:t>
      </w:r>
      <w:r>
        <w:t>promotion</w:t>
      </w:r>
      <w:r>
        <w:rPr>
          <w:spacing w:val="-3"/>
        </w:rPr>
        <w:t xml:space="preserve"> </w:t>
      </w:r>
      <w:r>
        <w:t>requirements</w:t>
      </w:r>
      <w:r>
        <w:rPr>
          <w:spacing w:val="-2"/>
        </w:rPr>
        <w:t xml:space="preserve"> </w:t>
      </w:r>
      <w:r>
        <w:t>specific</w:t>
      </w:r>
      <w:r>
        <w:rPr>
          <w:spacing w:val="-5"/>
        </w:rPr>
        <w:t xml:space="preserve"> </w:t>
      </w:r>
      <w:r>
        <w:t>to a</w:t>
      </w:r>
      <w:r>
        <w:rPr>
          <w:spacing w:val="-5"/>
        </w:rPr>
        <w:t xml:space="preserve"> </w:t>
      </w:r>
      <w:r>
        <w:t>program/specialty,</w:t>
      </w:r>
      <w:r>
        <w:rPr>
          <w:spacing w:val="-4"/>
        </w:rPr>
        <w:t xml:space="preserve"> </w:t>
      </w:r>
      <w:r>
        <w:t>please</w:t>
      </w:r>
      <w:r>
        <w:rPr>
          <w:spacing w:val="-5"/>
        </w:rPr>
        <w:t xml:space="preserve"> </w:t>
      </w:r>
      <w:r>
        <w:t>refer</w:t>
      </w:r>
      <w:r>
        <w:rPr>
          <w:spacing w:val="-4"/>
        </w:rPr>
        <w:t xml:space="preserve"> </w:t>
      </w:r>
      <w:r>
        <w:t>to</w:t>
      </w:r>
      <w:r>
        <w:rPr>
          <w:spacing w:val="-5"/>
        </w:rPr>
        <w:t xml:space="preserve"> </w:t>
      </w:r>
      <w:r>
        <w:t>the</w:t>
      </w:r>
      <w:r>
        <w:rPr>
          <w:spacing w:val="-5"/>
        </w:rPr>
        <w:t xml:space="preserve"> </w:t>
      </w:r>
      <w:r>
        <w:t>training</w:t>
      </w:r>
      <w:r>
        <w:rPr>
          <w:spacing w:val="-3"/>
        </w:rPr>
        <w:t xml:space="preserve"> </w:t>
      </w:r>
      <w:r>
        <w:t>program’s</w:t>
      </w:r>
      <w:r>
        <w:rPr>
          <w:spacing w:val="-2"/>
        </w:rPr>
        <w:t xml:space="preserve"> </w:t>
      </w:r>
      <w:r>
        <w:t xml:space="preserve">policy and procedure manual. The institution has an overall </w:t>
      </w:r>
      <w:hyperlink r:id="rId42">
        <w:r>
          <w:rPr>
            <w:color w:val="0000FF"/>
            <w:u w:val="single" w:color="0000FF"/>
          </w:rPr>
          <w:t>Promotion of House Staff Policy</w:t>
        </w:r>
      </w:hyperlink>
      <w:r>
        <w:t>. Contracts are completed on an annual basis (July to June) and must be renewed each year (March to May).</w:t>
      </w:r>
    </w:p>
    <w:p w14:paraId="67B7C1D5" w14:textId="3DF194A6" w:rsidR="00530FF4" w:rsidRDefault="004922A2">
      <w:pPr>
        <w:pStyle w:val="BodyText"/>
        <w:ind w:left="1080" w:right="585"/>
      </w:pPr>
      <w:r>
        <w:t xml:space="preserve">Continuing house staff will be asked to complete </w:t>
      </w:r>
      <w:r w:rsidR="00BC596E">
        <w:t>annual onboarding paperwork that includes</w:t>
      </w:r>
      <w:r>
        <w:t xml:space="preserve"> </w:t>
      </w:r>
      <w:r w:rsidR="00FD4E31">
        <w:t xml:space="preserve">and is not limited to, </w:t>
      </w:r>
      <w:r>
        <w:t>Appointment Contract, Attestation, Health Statement,</w:t>
      </w:r>
      <w:r>
        <w:rPr>
          <w:spacing w:val="-1"/>
        </w:rPr>
        <w:t xml:space="preserve"> </w:t>
      </w:r>
      <w:r>
        <w:t>Annual</w:t>
      </w:r>
      <w:r>
        <w:rPr>
          <w:spacing w:val="-6"/>
        </w:rPr>
        <w:t xml:space="preserve"> </w:t>
      </w:r>
      <w:r>
        <w:t>Mask</w:t>
      </w:r>
      <w:r>
        <w:rPr>
          <w:spacing w:val="-5"/>
        </w:rPr>
        <w:t xml:space="preserve"> </w:t>
      </w:r>
      <w:r>
        <w:t>Fit</w:t>
      </w:r>
      <w:r>
        <w:rPr>
          <w:spacing w:val="-1"/>
        </w:rPr>
        <w:t xml:space="preserve"> </w:t>
      </w:r>
      <w:r>
        <w:t>Test</w:t>
      </w:r>
      <w:r>
        <w:rPr>
          <w:spacing w:val="-1"/>
        </w:rPr>
        <w:t xml:space="preserve"> </w:t>
      </w:r>
      <w:r>
        <w:t>and</w:t>
      </w:r>
      <w:r>
        <w:rPr>
          <w:spacing w:val="-3"/>
        </w:rPr>
        <w:t xml:space="preserve"> </w:t>
      </w:r>
      <w:r>
        <w:t>PPD/QuantiFERON</w:t>
      </w:r>
      <w:r>
        <w:rPr>
          <w:spacing w:val="-3"/>
        </w:rPr>
        <w:t xml:space="preserve"> </w:t>
      </w:r>
      <w:r>
        <w:t>reading.</w:t>
      </w:r>
      <w:r>
        <w:rPr>
          <w:spacing w:val="-4"/>
        </w:rPr>
        <w:t xml:space="preserve"> </w:t>
      </w:r>
      <w:r>
        <w:t>At</w:t>
      </w:r>
      <w:r>
        <w:rPr>
          <w:spacing w:val="-4"/>
        </w:rPr>
        <w:t xml:space="preserve"> </w:t>
      </w:r>
      <w:r>
        <w:t>the</w:t>
      </w:r>
      <w:r>
        <w:rPr>
          <w:spacing w:val="-5"/>
        </w:rPr>
        <w:t xml:space="preserve"> </w:t>
      </w:r>
      <w:r>
        <w:t>discretion</w:t>
      </w:r>
      <w:r>
        <w:rPr>
          <w:spacing w:val="-3"/>
        </w:rPr>
        <w:t xml:space="preserve"> </w:t>
      </w:r>
      <w:r>
        <w:t>of</w:t>
      </w:r>
      <w:r>
        <w:rPr>
          <w:spacing w:val="-4"/>
        </w:rPr>
        <w:t xml:space="preserve"> </w:t>
      </w:r>
      <w:r>
        <w:t>the</w:t>
      </w:r>
      <w:r>
        <w:rPr>
          <w:spacing w:val="-3"/>
        </w:rPr>
        <w:t xml:space="preserve"> </w:t>
      </w:r>
      <w:r>
        <w:t>Associate Dean, house staff will be pulled from clinical services to complete the necessary paperwork.</w:t>
      </w:r>
    </w:p>
    <w:p w14:paraId="0F93EF1C" w14:textId="77777777" w:rsidR="00530FF4" w:rsidRDefault="00530FF4">
      <w:pPr>
        <w:pStyle w:val="BodyText"/>
        <w:spacing w:before="10"/>
        <w:rPr>
          <w:sz w:val="21"/>
        </w:rPr>
      </w:pPr>
    </w:p>
    <w:p w14:paraId="3948B9C6" w14:textId="77777777" w:rsidR="00530FF4" w:rsidRDefault="004922A2">
      <w:pPr>
        <w:pStyle w:val="Heading1"/>
      </w:pPr>
      <w:r>
        <w:rPr>
          <w:color w:val="F48023"/>
        </w:rPr>
        <w:t>Graduation</w:t>
      </w:r>
      <w:r>
        <w:rPr>
          <w:color w:val="F48023"/>
          <w:spacing w:val="-11"/>
        </w:rPr>
        <w:t xml:space="preserve"> </w:t>
      </w:r>
      <w:r>
        <w:rPr>
          <w:color w:val="F48023"/>
        </w:rPr>
        <w:t>Ceremony/Certificates</w:t>
      </w:r>
      <w:r>
        <w:rPr>
          <w:color w:val="F48023"/>
          <w:spacing w:val="-9"/>
        </w:rPr>
        <w:t xml:space="preserve"> </w:t>
      </w:r>
      <w:r>
        <w:rPr>
          <w:color w:val="F48023"/>
        </w:rPr>
        <w:t>of</w:t>
      </w:r>
      <w:r>
        <w:rPr>
          <w:color w:val="F48023"/>
          <w:spacing w:val="-9"/>
        </w:rPr>
        <w:t xml:space="preserve"> </w:t>
      </w:r>
      <w:r>
        <w:rPr>
          <w:color w:val="F48023"/>
        </w:rPr>
        <w:t>Program</w:t>
      </w:r>
      <w:r>
        <w:rPr>
          <w:color w:val="F48023"/>
          <w:spacing w:val="-7"/>
        </w:rPr>
        <w:t xml:space="preserve"> </w:t>
      </w:r>
      <w:r>
        <w:rPr>
          <w:color w:val="F48023"/>
          <w:spacing w:val="-2"/>
        </w:rPr>
        <w:t>Completion</w:t>
      </w:r>
    </w:p>
    <w:p w14:paraId="360BA80A" w14:textId="77777777" w:rsidR="00530FF4" w:rsidRDefault="00530FF4">
      <w:pPr>
        <w:sectPr w:rsidR="00530FF4">
          <w:pgSz w:w="12240" w:h="15840"/>
          <w:pgMar w:top="700" w:right="520" w:bottom="1160" w:left="0" w:header="23" w:footer="978" w:gutter="0"/>
          <w:cols w:space="720"/>
        </w:sectPr>
      </w:pPr>
    </w:p>
    <w:p w14:paraId="783A4991" w14:textId="77777777" w:rsidR="00530FF4" w:rsidRDefault="00530FF4">
      <w:pPr>
        <w:pStyle w:val="BodyText"/>
        <w:rPr>
          <w:sz w:val="20"/>
        </w:rPr>
      </w:pPr>
    </w:p>
    <w:p w14:paraId="6F2539E2" w14:textId="77777777" w:rsidR="00530FF4" w:rsidRDefault="00530FF4">
      <w:pPr>
        <w:pStyle w:val="BodyText"/>
        <w:rPr>
          <w:sz w:val="20"/>
        </w:rPr>
      </w:pPr>
    </w:p>
    <w:p w14:paraId="022A76D6" w14:textId="77777777" w:rsidR="00530FF4" w:rsidRDefault="00530FF4">
      <w:pPr>
        <w:pStyle w:val="BodyText"/>
        <w:spacing w:before="11"/>
        <w:rPr>
          <w:sz w:val="20"/>
        </w:rPr>
      </w:pPr>
    </w:p>
    <w:p w14:paraId="321D9A3A" w14:textId="77777777" w:rsidR="00530FF4" w:rsidRDefault="004922A2">
      <w:pPr>
        <w:pStyle w:val="BodyText"/>
        <w:ind w:left="1080" w:right="585"/>
      </w:pPr>
      <w:bookmarkStart w:id="36" w:name="_bookmark27"/>
      <w:bookmarkEnd w:id="36"/>
      <w:r>
        <w:t>Each</w:t>
      </w:r>
      <w:r>
        <w:rPr>
          <w:spacing w:val="-1"/>
        </w:rPr>
        <w:t xml:space="preserve"> </w:t>
      </w:r>
      <w:r>
        <w:t>year, UCSF</w:t>
      </w:r>
      <w:r>
        <w:rPr>
          <w:spacing w:val="-1"/>
        </w:rPr>
        <w:t xml:space="preserve"> </w:t>
      </w:r>
      <w:r>
        <w:t>Fresno</w:t>
      </w:r>
      <w:r>
        <w:rPr>
          <w:spacing w:val="-1"/>
        </w:rPr>
        <w:t xml:space="preserve"> </w:t>
      </w:r>
      <w:r>
        <w:t>holds</w:t>
      </w:r>
      <w:r>
        <w:rPr>
          <w:spacing w:val="-1"/>
        </w:rPr>
        <w:t xml:space="preserve"> </w:t>
      </w:r>
      <w:r>
        <w:t>a graduation</w:t>
      </w:r>
      <w:r>
        <w:rPr>
          <w:spacing w:val="-1"/>
        </w:rPr>
        <w:t xml:space="preserve"> </w:t>
      </w:r>
      <w:r>
        <w:t>ceremony</w:t>
      </w:r>
      <w:r>
        <w:rPr>
          <w:spacing w:val="-3"/>
        </w:rPr>
        <w:t xml:space="preserve"> </w:t>
      </w:r>
      <w:r>
        <w:t>for</w:t>
      </w:r>
      <w:r>
        <w:rPr>
          <w:spacing w:val="-2"/>
        </w:rPr>
        <w:t xml:space="preserve"> </w:t>
      </w:r>
      <w:r>
        <w:t>all house</w:t>
      </w:r>
      <w:r>
        <w:rPr>
          <w:spacing w:val="-3"/>
        </w:rPr>
        <w:t xml:space="preserve"> </w:t>
      </w:r>
      <w:r>
        <w:t>staff</w:t>
      </w:r>
      <w:r>
        <w:rPr>
          <w:spacing w:val="-1"/>
        </w:rPr>
        <w:t xml:space="preserve"> </w:t>
      </w:r>
      <w:r>
        <w:t>who</w:t>
      </w:r>
      <w:r>
        <w:rPr>
          <w:spacing w:val="-1"/>
        </w:rPr>
        <w:t xml:space="preserve"> </w:t>
      </w:r>
      <w:r>
        <w:t>are</w:t>
      </w:r>
      <w:r>
        <w:rPr>
          <w:spacing w:val="-3"/>
        </w:rPr>
        <w:t xml:space="preserve"> </w:t>
      </w:r>
      <w:r>
        <w:t>graduating</w:t>
      </w:r>
      <w:r>
        <w:rPr>
          <w:spacing w:val="-3"/>
        </w:rPr>
        <w:t xml:space="preserve"> </w:t>
      </w:r>
      <w:r>
        <w:t>from</w:t>
      </w:r>
      <w:r>
        <w:rPr>
          <w:spacing w:val="-2"/>
        </w:rPr>
        <w:t xml:space="preserve"> </w:t>
      </w:r>
      <w:r>
        <w:t>their training program. Psychiatry residents who have not completed their training program but are fast- tracking</w:t>
      </w:r>
      <w:r>
        <w:rPr>
          <w:spacing w:val="-4"/>
        </w:rPr>
        <w:t xml:space="preserve"> </w:t>
      </w:r>
      <w:r>
        <w:t>into</w:t>
      </w:r>
      <w:r>
        <w:rPr>
          <w:spacing w:val="-1"/>
        </w:rPr>
        <w:t xml:space="preserve"> </w:t>
      </w:r>
      <w:r>
        <w:t>a</w:t>
      </w:r>
      <w:r>
        <w:rPr>
          <w:spacing w:val="-4"/>
        </w:rPr>
        <w:t xml:space="preserve"> </w:t>
      </w:r>
      <w:r>
        <w:t>fellowship</w:t>
      </w:r>
      <w:r>
        <w:rPr>
          <w:spacing w:val="-2"/>
        </w:rPr>
        <w:t xml:space="preserve"> </w:t>
      </w:r>
      <w:r>
        <w:t>may</w:t>
      </w:r>
      <w:r>
        <w:rPr>
          <w:spacing w:val="-4"/>
        </w:rPr>
        <w:t xml:space="preserve"> </w:t>
      </w:r>
      <w:r>
        <w:t>participate</w:t>
      </w:r>
      <w:r>
        <w:rPr>
          <w:spacing w:val="-2"/>
        </w:rPr>
        <w:t xml:space="preserve"> </w:t>
      </w:r>
      <w:r>
        <w:t>in</w:t>
      </w:r>
      <w:r>
        <w:rPr>
          <w:spacing w:val="-4"/>
        </w:rPr>
        <w:t xml:space="preserve"> </w:t>
      </w:r>
      <w:r>
        <w:t>the</w:t>
      </w:r>
      <w:r>
        <w:rPr>
          <w:spacing w:val="-4"/>
        </w:rPr>
        <w:t xml:space="preserve"> </w:t>
      </w:r>
      <w:r>
        <w:t>graduation</w:t>
      </w:r>
      <w:r>
        <w:rPr>
          <w:spacing w:val="-2"/>
        </w:rPr>
        <w:t xml:space="preserve"> </w:t>
      </w:r>
      <w:r>
        <w:t>ceremony. House</w:t>
      </w:r>
      <w:r>
        <w:rPr>
          <w:spacing w:val="-2"/>
        </w:rPr>
        <w:t xml:space="preserve"> </w:t>
      </w:r>
      <w:r>
        <w:t>staff who</w:t>
      </w:r>
      <w:r>
        <w:rPr>
          <w:spacing w:val="-2"/>
        </w:rPr>
        <w:t xml:space="preserve"> </w:t>
      </w:r>
      <w:r>
        <w:t>are</w:t>
      </w:r>
      <w:r>
        <w:rPr>
          <w:spacing w:val="-2"/>
        </w:rPr>
        <w:t xml:space="preserve"> </w:t>
      </w:r>
      <w:r>
        <w:t>off</w:t>
      </w:r>
      <w:r>
        <w:rPr>
          <w:spacing w:val="-3"/>
        </w:rPr>
        <w:t xml:space="preserve"> </w:t>
      </w:r>
      <w:r>
        <w:t>cycle</w:t>
      </w:r>
      <w:r>
        <w:rPr>
          <w:spacing w:val="-4"/>
        </w:rPr>
        <w:t xml:space="preserve"> </w:t>
      </w:r>
      <w:r>
        <w:t>and may graduate later may participate in the graduation ceremony (with their class) unless they choose to wait until the next available ceremony (held annually in June).</w:t>
      </w:r>
    </w:p>
    <w:p w14:paraId="34B27C8A" w14:textId="77777777" w:rsidR="00530FF4" w:rsidRDefault="00530FF4">
      <w:pPr>
        <w:pStyle w:val="BodyText"/>
        <w:spacing w:before="10"/>
        <w:rPr>
          <w:sz w:val="21"/>
        </w:rPr>
      </w:pPr>
    </w:p>
    <w:p w14:paraId="3E607FF7" w14:textId="05FC982E" w:rsidR="00530FF4" w:rsidRDefault="00000000">
      <w:pPr>
        <w:pStyle w:val="BodyText"/>
        <w:ind w:left="1080" w:right="585"/>
      </w:pPr>
      <w:hyperlink r:id="rId43">
        <w:r w:rsidR="004922A2">
          <w:rPr>
            <w:color w:val="0000FF"/>
            <w:u w:val="single" w:color="0000FF"/>
          </w:rPr>
          <w:t>Certificates</w:t>
        </w:r>
        <w:r w:rsidR="004922A2">
          <w:rPr>
            <w:color w:val="0000FF"/>
            <w:spacing w:val="-1"/>
            <w:u w:val="single" w:color="0000FF"/>
          </w:rPr>
          <w:t xml:space="preserve"> </w:t>
        </w:r>
        <w:r w:rsidR="004922A2">
          <w:rPr>
            <w:color w:val="0000FF"/>
            <w:u w:val="single" w:color="0000FF"/>
          </w:rPr>
          <w:t>of Program Completion</w:t>
        </w:r>
      </w:hyperlink>
      <w:r w:rsidR="004922A2">
        <w:rPr>
          <w:color w:val="0000FF"/>
        </w:rPr>
        <w:t xml:space="preserve"> </w:t>
      </w:r>
      <w:r w:rsidR="004922A2">
        <w:t>are</w:t>
      </w:r>
      <w:r w:rsidR="004922A2">
        <w:rPr>
          <w:spacing w:val="-1"/>
        </w:rPr>
        <w:t xml:space="preserve"> </w:t>
      </w:r>
      <w:r w:rsidR="004922A2">
        <w:t>issued</w:t>
      </w:r>
      <w:r w:rsidR="004922A2">
        <w:rPr>
          <w:spacing w:val="-1"/>
        </w:rPr>
        <w:t xml:space="preserve"> </w:t>
      </w:r>
      <w:r w:rsidR="004922A2">
        <w:t>to</w:t>
      </w:r>
      <w:r w:rsidR="004922A2">
        <w:rPr>
          <w:spacing w:val="-1"/>
        </w:rPr>
        <w:t xml:space="preserve"> </w:t>
      </w:r>
      <w:r w:rsidR="004922A2">
        <w:t>individual trainees who</w:t>
      </w:r>
      <w:r w:rsidR="004922A2">
        <w:rPr>
          <w:spacing w:val="-3"/>
        </w:rPr>
        <w:t xml:space="preserve"> </w:t>
      </w:r>
      <w:r w:rsidR="004922A2">
        <w:t>have met the</w:t>
      </w:r>
      <w:r w:rsidR="004922A2">
        <w:rPr>
          <w:spacing w:val="-1"/>
        </w:rPr>
        <w:t xml:space="preserve"> </w:t>
      </w:r>
      <w:r w:rsidR="004922A2">
        <w:t>requirements of the training program. The exception to this policy applies to Psychiatry residents who are fast tracking into</w:t>
      </w:r>
      <w:r w:rsidR="004922A2">
        <w:rPr>
          <w:spacing w:val="-1"/>
        </w:rPr>
        <w:t xml:space="preserve"> </w:t>
      </w:r>
      <w:r w:rsidR="004922A2">
        <w:t>a</w:t>
      </w:r>
      <w:r w:rsidR="004922A2">
        <w:rPr>
          <w:spacing w:val="-4"/>
        </w:rPr>
        <w:t xml:space="preserve"> </w:t>
      </w:r>
      <w:r w:rsidR="004922A2">
        <w:t>fellowship.</w:t>
      </w:r>
      <w:r w:rsidR="004922A2">
        <w:rPr>
          <w:spacing w:val="-1"/>
        </w:rPr>
        <w:t xml:space="preserve"> </w:t>
      </w:r>
      <w:r w:rsidR="004922A2">
        <w:t>They</w:t>
      </w:r>
      <w:r w:rsidR="004922A2">
        <w:rPr>
          <w:spacing w:val="-4"/>
        </w:rPr>
        <w:t xml:space="preserve"> </w:t>
      </w:r>
      <w:r w:rsidR="004922A2">
        <w:t>will</w:t>
      </w:r>
      <w:r w:rsidR="004922A2">
        <w:rPr>
          <w:spacing w:val="-2"/>
        </w:rPr>
        <w:t xml:space="preserve"> </w:t>
      </w:r>
      <w:r w:rsidR="004922A2">
        <w:t>receive</w:t>
      </w:r>
      <w:r w:rsidR="004922A2">
        <w:rPr>
          <w:spacing w:val="-2"/>
        </w:rPr>
        <w:t xml:space="preserve"> </w:t>
      </w:r>
      <w:r w:rsidR="004922A2">
        <w:t>a</w:t>
      </w:r>
      <w:r w:rsidR="004922A2">
        <w:rPr>
          <w:spacing w:val="-3"/>
        </w:rPr>
        <w:t xml:space="preserve"> </w:t>
      </w:r>
      <w:r w:rsidR="004922A2">
        <w:t>certificate</w:t>
      </w:r>
      <w:r w:rsidR="004922A2">
        <w:rPr>
          <w:spacing w:val="-4"/>
        </w:rPr>
        <w:t xml:space="preserve"> </w:t>
      </w:r>
      <w:r w:rsidR="004922A2">
        <w:t>that verifies</w:t>
      </w:r>
      <w:r w:rsidR="004922A2">
        <w:rPr>
          <w:spacing w:val="-4"/>
        </w:rPr>
        <w:t xml:space="preserve"> </w:t>
      </w:r>
      <w:r w:rsidR="004922A2">
        <w:t>their</w:t>
      </w:r>
      <w:r w:rsidR="004922A2">
        <w:rPr>
          <w:spacing w:val="-3"/>
        </w:rPr>
        <w:t xml:space="preserve"> </w:t>
      </w:r>
      <w:r w:rsidR="004922A2">
        <w:t>training</w:t>
      </w:r>
      <w:r w:rsidR="004922A2">
        <w:rPr>
          <w:spacing w:val="-2"/>
        </w:rPr>
        <w:t xml:space="preserve"> </w:t>
      </w:r>
      <w:r w:rsidR="004922A2">
        <w:t>dates.</w:t>
      </w:r>
      <w:r w:rsidR="004922A2">
        <w:rPr>
          <w:spacing w:val="-3"/>
        </w:rPr>
        <w:t xml:space="preserve"> </w:t>
      </w:r>
      <w:r w:rsidR="004922A2">
        <w:t>Chief</w:t>
      </w:r>
      <w:r w:rsidR="004922A2">
        <w:rPr>
          <w:spacing w:val="-3"/>
        </w:rPr>
        <w:t xml:space="preserve"> </w:t>
      </w:r>
      <w:r w:rsidR="004922A2">
        <w:t>residents</w:t>
      </w:r>
      <w:r w:rsidR="004922A2">
        <w:rPr>
          <w:spacing w:val="-4"/>
        </w:rPr>
        <w:t xml:space="preserve"> </w:t>
      </w:r>
      <w:r w:rsidR="004922A2">
        <w:t>who</w:t>
      </w:r>
      <w:r w:rsidR="004922A2">
        <w:rPr>
          <w:spacing w:val="-4"/>
        </w:rPr>
        <w:t xml:space="preserve"> </w:t>
      </w:r>
      <w:r w:rsidR="004922A2">
        <w:t>are completing a true chief resident program (extra year of training program) will be issued a certificate verifying</w:t>
      </w:r>
      <w:r w:rsidR="004922A2">
        <w:rPr>
          <w:spacing w:val="-2"/>
        </w:rPr>
        <w:t xml:space="preserve"> </w:t>
      </w:r>
      <w:r w:rsidR="004922A2">
        <w:t>their dates</w:t>
      </w:r>
      <w:r w:rsidR="004922A2">
        <w:rPr>
          <w:spacing w:val="-2"/>
        </w:rPr>
        <w:t xml:space="preserve"> </w:t>
      </w:r>
      <w:r w:rsidR="004922A2">
        <w:t>as a</w:t>
      </w:r>
      <w:r w:rsidR="004922A2">
        <w:rPr>
          <w:spacing w:val="-2"/>
        </w:rPr>
        <w:t xml:space="preserve"> </w:t>
      </w:r>
      <w:r w:rsidR="004922A2">
        <w:t>chief resident. Non-UCSF employed</w:t>
      </w:r>
      <w:r w:rsidR="004922A2">
        <w:rPr>
          <w:spacing w:val="-2"/>
        </w:rPr>
        <w:t xml:space="preserve"> </w:t>
      </w:r>
      <w:r w:rsidR="004922A2">
        <w:t>house staff</w:t>
      </w:r>
      <w:r w:rsidR="004922A2">
        <w:rPr>
          <w:spacing w:val="-3"/>
        </w:rPr>
        <w:t xml:space="preserve"> </w:t>
      </w:r>
      <w:r w:rsidR="004922A2">
        <w:t>will receive a certificate</w:t>
      </w:r>
      <w:r w:rsidR="004922A2">
        <w:rPr>
          <w:spacing w:val="-2"/>
        </w:rPr>
        <w:t xml:space="preserve"> </w:t>
      </w:r>
      <w:r w:rsidR="004922A2">
        <w:t>if</w:t>
      </w:r>
      <w:r w:rsidR="004922A2">
        <w:rPr>
          <w:spacing w:val="-1"/>
        </w:rPr>
        <w:t xml:space="preserve"> </w:t>
      </w:r>
      <w:r w:rsidR="004922A2">
        <w:t xml:space="preserve">the program has been approved through sizing and the GME office has received a final evaluation in </w:t>
      </w:r>
      <w:r w:rsidR="004922A2">
        <w:rPr>
          <w:spacing w:val="-2"/>
        </w:rPr>
        <w:t>advance.</w:t>
      </w:r>
    </w:p>
    <w:p w14:paraId="171A0BA9" w14:textId="77777777" w:rsidR="00530FF4" w:rsidRDefault="00530FF4">
      <w:pPr>
        <w:pStyle w:val="BodyText"/>
        <w:rPr>
          <w:sz w:val="24"/>
        </w:rPr>
      </w:pPr>
    </w:p>
    <w:p w14:paraId="5D3E1F92" w14:textId="77777777" w:rsidR="00530FF4" w:rsidRDefault="004922A2">
      <w:pPr>
        <w:pStyle w:val="Heading1"/>
      </w:pPr>
      <w:bookmarkStart w:id="37" w:name="_bookmark24"/>
      <w:bookmarkEnd w:id="37"/>
      <w:r>
        <w:rPr>
          <w:color w:val="F48023"/>
        </w:rPr>
        <w:t>Call</w:t>
      </w:r>
      <w:r>
        <w:rPr>
          <w:color w:val="F48023"/>
          <w:spacing w:val="-4"/>
        </w:rPr>
        <w:t xml:space="preserve"> </w:t>
      </w:r>
      <w:r>
        <w:rPr>
          <w:color w:val="F48023"/>
          <w:spacing w:val="-2"/>
        </w:rPr>
        <w:t>Schedules</w:t>
      </w:r>
    </w:p>
    <w:p w14:paraId="334E0153" w14:textId="1FD962FC" w:rsidR="00530FF4" w:rsidRDefault="00FD4E31">
      <w:pPr>
        <w:pStyle w:val="BodyText"/>
        <w:spacing w:before="1"/>
        <w:ind w:left="1080" w:right="585"/>
      </w:pPr>
      <w:r>
        <w:t>Most program c</w:t>
      </w:r>
      <w:r w:rsidR="004922A2">
        <w:t>all schedules can be found through</w:t>
      </w:r>
      <w:r w:rsidR="00D92811">
        <w:t xml:space="preserve"> their online platforms. </w:t>
      </w:r>
      <w:r w:rsidR="004922A2">
        <w:t>House staff should check with their program office</w:t>
      </w:r>
      <w:r w:rsidR="00E40F2B">
        <w:t xml:space="preserve"> which call schedule software their program utilizes and</w:t>
      </w:r>
      <w:r w:rsidR="004922A2">
        <w:t xml:space="preserve"> for password information to access the call schedule information. Each program is responsible for keeping schedules up to date. Questions about the posted schedule should be directed to program offices. House</w:t>
      </w:r>
      <w:r w:rsidR="004922A2">
        <w:rPr>
          <w:spacing w:val="-4"/>
        </w:rPr>
        <w:t xml:space="preserve"> </w:t>
      </w:r>
      <w:r w:rsidR="004922A2">
        <w:t>staff</w:t>
      </w:r>
      <w:r w:rsidR="004922A2">
        <w:rPr>
          <w:spacing w:val="-3"/>
        </w:rPr>
        <w:t xml:space="preserve"> </w:t>
      </w:r>
      <w:r w:rsidR="004922A2">
        <w:t>taking</w:t>
      </w:r>
      <w:r w:rsidR="004922A2">
        <w:rPr>
          <w:spacing w:val="-2"/>
        </w:rPr>
        <w:t xml:space="preserve"> </w:t>
      </w:r>
      <w:r w:rsidR="004922A2">
        <w:t>call</w:t>
      </w:r>
      <w:r w:rsidR="004922A2">
        <w:rPr>
          <w:spacing w:val="-2"/>
        </w:rPr>
        <w:t xml:space="preserve"> </w:t>
      </w:r>
      <w:r w:rsidR="004922A2">
        <w:t>from</w:t>
      </w:r>
      <w:r w:rsidR="004922A2">
        <w:rPr>
          <w:spacing w:val="-3"/>
        </w:rPr>
        <w:t xml:space="preserve"> </w:t>
      </w:r>
      <w:r w:rsidR="004922A2">
        <w:t>home</w:t>
      </w:r>
      <w:r w:rsidR="004922A2">
        <w:rPr>
          <w:spacing w:val="-4"/>
        </w:rPr>
        <w:t xml:space="preserve"> </w:t>
      </w:r>
      <w:r w:rsidR="004922A2">
        <w:t>should</w:t>
      </w:r>
      <w:r w:rsidR="004922A2">
        <w:rPr>
          <w:spacing w:val="-4"/>
        </w:rPr>
        <w:t xml:space="preserve"> </w:t>
      </w:r>
      <w:r w:rsidR="004922A2">
        <w:t>check</w:t>
      </w:r>
      <w:r w:rsidR="004922A2">
        <w:rPr>
          <w:spacing w:val="-1"/>
        </w:rPr>
        <w:t xml:space="preserve"> </w:t>
      </w:r>
      <w:r w:rsidR="004922A2">
        <w:t>with</w:t>
      </w:r>
      <w:r w:rsidR="004922A2">
        <w:rPr>
          <w:spacing w:val="-4"/>
        </w:rPr>
        <w:t xml:space="preserve"> </w:t>
      </w:r>
      <w:r w:rsidR="004922A2">
        <w:t>their</w:t>
      </w:r>
      <w:r w:rsidR="004922A2">
        <w:rPr>
          <w:spacing w:val="-3"/>
        </w:rPr>
        <w:t xml:space="preserve"> </w:t>
      </w:r>
      <w:r w:rsidR="004922A2">
        <w:t>respective</w:t>
      </w:r>
      <w:r w:rsidR="004922A2">
        <w:rPr>
          <w:spacing w:val="-2"/>
        </w:rPr>
        <w:t xml:space="preserve"> </w:t>
      </w:r>
      <w:r w:rsidR="004922A2">
        <w:t>program</w:t>
      </w:r>
      <w:r w:rsidR="004922A2">
        <w:rPr>
          <w:spacing w:val="-3"/>
        </w:rPr>
        <w:t xml:space="preserve"> </w:t>
      </w:r>
      <w:r w:rsidR="004922A2">
        <w:t>director</w:t>
      </w:r>
      <w:r w:rsidR="004922A2">
        <w:rPr>
          <w:spacing w:val="-3"/>
        </w:rPr>
        <w:t xml:space="preserve"> </w:t>
      </w:r>
      <w:r w:rsidR="004922A2">
        <w:t>regarding any response time requirements.</w:t>
      </w:r>
    </w:p>
    <w:p w14:paraId="5295AC76" w14:textId="77777777" w:rsidR="00530FF4" w:rsidRDefault="00530FF4">
      <w:pPr>
        <w:pStyle w:val="BodyText"/>
        <w:rPr>
          <w:sz w:val="28"/>
        </w:rPr>
      </w:pPr>
    </w:p>
    <w:p w14:paraId="53060681" w14:textId="77777777" w:rsidR="00530FF4" w:rsidRDefault="004922A2">
      <w:pPr>
        <w:pStyle w:val="Heading1"/>
        <w:spacing w:before="1"/>
      </w:pPr>
      <w:bookmarkStart w:id="38" w:name="_bookmark25"/>
      <w:bookmarkEnd w:id="38"/>
      <w:r>
        <w:rPr>
          <w:color w:val="F48023"/>
        </w:rPr>
        <w:t>Rotation</w:t>
      </w:r>
      <w:r>
        <w:rPr>
          <w:color w:val="F48023"/>
          <w:spacing w:val="-14"/>
        </w:rPr>
        <w:t xml:space="preserve"> </w:t>
      </w:r>
      <w:r>
        <w:rPr>
          <w:color w:val="F48023"/>
        </w:rPr>
        <w:t>Schedules/Off</w:t>
      </w:r>
      <w:r>
        <w:rPr>
          <w:color w:val="F48023"/>
          <w:spacing w:val="-9"/>
        </w:rPr>
        <w:t xml:space="preserve"> </w:t>
      </w:r>
      <w:r>
        <w:rPr>
          <w:color w:val="F48023"/>
        </w:rPr>
        <w:t>Campus</w:t>
      </w:r>
      <w:r>
        <w:rPr>
          <w:color w:val="F48023"/>
          <w:spacing w:val="-10"/>
        </w:rPr>
        <w:t xml:space="preserve"> </w:t>
      </w:r>
      <w:r>
        <w:rPr>
          <w:color w:val="F48023"/>
          <w:spacing w:val="-2"/>
        </w:rPr>
        <w:t>Rotations</w:t>
      </w:r>
    </w:p>
    <w:p w14:paraId="29346253" w14:textId="77777777" w:rsidR="00530FF4" w:rsidRDefault="004922A2">
      <w:pPr>
        <w:pStyle w:val="BodyText"/>
        <w:ind w:left="1080" w:right="585"/>
      </w:pPr>
      <w:r>
        <w:t>The location of program rotation schedules varies by program. House staff should check with their program office for further information. House staff should check with their home program office prior to beginning rotations at an affiliated site to obtain the necessary procedures for reporting to the rotation site. Upon arrival for a rotation in an affiliated hospital, house staff must report to the appropriate office to complete necessary paperwork. House staff are responsible for adhering to the policies and procedures</w:t>
      </w:r>
      <w:r>
        <w:rPr>
          <w:spacing w:val="-4"/>
        </w:rPr>
        <w:t xml:space="preserve"> </w:t>
      </w:r>
      <w:r>
        <w:t>established</w:t>
      </w:r>
      <w:r>
        <w:rPr>
          <w:spacing w:val="-4"/>
        </w:rPr>
        <w:t xml:space="preserve"> </w:t>
      </w:r>
      <w:r>
        <w:t>by</w:t>
      </w:r>
      <w:r>
        <w:rPr>
          <w:spacing w:val="-3"/>
        </w:rPr>
        <w:t xml:space="preserve"> </w:t>
      </w:r>
      <w:r>
        <w:t>the</w:t>
      </w:r>
      <w:r>
        <w:rPr>
          <w:spacing w:val="-4"/>
        </w:rPr>
        <w:t xml:space="preserve"> </w:t>
      </w:r>
      <w:r>
        <w:t>GMEC,</w:t>
      </w:r>
      <w:r>
        <w:rPr>
          <w:spacing w:val="-3"/>
        </w:rPr>
        <w:t xml:space="preserve"> </w:t>
      </w:r>
      <w:r>
        <w:t>the</w:t>
      </w:r>
      <w:r>
        <w:rPr>
          <w:spacing w:val="-3"/>
        </w:rPr>
        <w:t xml:space="preserve"> </w:t>
      </w:r>
      <w:r>
        <w:t>institutions</w:t>
      </w:r>
      <w:r>
        <w:rPr>
          <w:spacing w:val="-2"/>
        </w:rPr>
        <w:t xml:space="preserve"> </w:t>
      </w:r>
      <w:r>
        <w:t>in</w:t>
      </w:r>
      <w:r>
        <w:rPr>
          <w:spacing w:val="-3"/>
        </w:rPr>
        <w:t xml:space="preserve"> </w:t>
      </w:r>
      <w:r>
        <w:t>which</w:t>
      </w:r>
      <w:r>
        <w:rPr>
          <w:spacing w:val="-3"/>
        </w:rPr>
        <w:t xml:space="preserve"> </w:t>
      </w:r>
      <w:r>
        <w:t>they</w:t>
      </w:r>
      <w:r>
        <w:rPr>
          <w:spacing w:val="-4"/>
        </w:rPr>
        <w:t xml:space="preserve"> </w:t>
      </w:r>
      <w:r>
        <w:t>function</w:t>
      </w:r>
      <w:r>
        <w:rPr>
          <w:spacing w:val="-3"/>
        </w:rPr>
        <w:t xml:space="preserve"> </w:t>
      </w:r>
      <w:r>
        <w:t>and</w:t>
      </w:r>
      <w:r>
        <w:rPr>
          <w:spacing w:val="-4"/>
        </w:rPr>
        <w:t xml:space="preserve"> </w:t>
      </w:r>
      <w:r>
        <w:t>their</w:t>
      </w:r>
      <w:r>
        <w:rPr>
          <w:spacing w:val="-2"/>
        </w:rPr>
        <w:t xml:space="preserve"> </w:t>
      </w:r>
      <w:r>
        <w:t>individual</w:t>
      </w:r>
      <w:r>
        <w:rPr>
          <w:spacing w:val="-3"/>
        </w:rPr>
        <w:t xml:space="preserve"> </w:t>
      </w:r>
      <w:r>
        <w:t xml:space="preserve">training </w:t>
      </w:r>
      <w:r>
        <w:rPr>
          <w:spacing w:val="-2"/>
        </w:rPr>
        <w:t>programs.</w:t>
      </w:r>
    </w:p>
    <w:p w14:paraId="59ACCD5D" w14:textId="77777777" w:rsidR="00530FF4" w:rsidRDefault="00530FF4">
      <w:pPr>
        <w:pStyle w:val="BodyText"/>
      </w:pPr>
    </w:p>
    <w:p w14:paraId="554F4000" w14:textId="77777777" w:rsidR="00530FF4" w:rsidRDefault="004922A2">
      <w:pPr>
        <w:pStyle w:val="BodyText"/>
        <w:ind w:left="1080" w:right="585"/>
      </w:pPr>
      <w:r>
        <w:t>House</w:t>
      </w:r>
      <w:r>
        <w:rPr>
          <w:spacing w:val="-2"/>
        </w:rPr>
        <w:t xml:space="preserve"> </w:t>
      </w:r>
      <w:r>
        <w:t>staff</w:t>
      </w:r>
      <w:r>
        <w:rPr>
          <w:spacing w:val="-3"/>
        </w:rPr>
        <w:t xml:space="preserve"> </w:t>
      </w:r>
      <w:r>
        <w:t>will</w:t>
      </w:r>
      <w:r>
        <w:rPr>
          <w:spacing w:val="-2"/>
        </w:rPr>
        <w:t xml:space="preserve"> </w:t>
      </w:r>
      <w:r>
        <w:t>adhere</w:t>
      </w:r>
      <w:r>
        <w:rPr>
          <w:spacing w:val="-4"/>
        </w:rPr>
        <w:t xml:space="preserve"> </w:t>
      </w:r>
      <w:r>
        <w:t>to</w:t>
      </w:r>
      <w:r>
        <w:rPr>
          <w:spacing w:val="-2"/>
        </w:rPr>
        <w:t xml:space="preserve"> </w:t>
      </w:r>
      <w:r>
        <w:t>the</w:t>
      </w:r>
      <w:r>
        <w:rPr>
          <w:spacing w:val="-2"/>
        </w:rPr>
        <w:t xml:space="preserve"> </w:t>
      </w:r>
      <w:r>
        <w:t>work</w:t>
      </w:r>
      <w:r>
        <w:rPr>
          <w:spacing w:val="-3"/>
        </w:rPr>
        <w:t xml:space="preserve"> </w:t>
      </w:r>
      <w:r>
        <w:t>schedules</w:t>
      </w:r>
      <w:r>
        <w:rPr>
          <w:spacing w:val="-4"/>
        </w:rPr>
        <w:t xml:space="preserve"> </w:t>
      </w:r>
      <w:r>
        <w:t>(rotation</w:t>
      </w:r>
      <w:r>
        <w:rPr>
          <w:spacing w:val="-1"/>
        </w:rPr>
        <w:t xml:space="preserve"> </w:t>
      </w:r>
      <w:r>
        <w:t>and</w:t>
      </w:r>
      <w:r>
        <w:rPr>
          <w:spacing w:val="-4"/>
        </w:rPr>
        <w:t xml:space="preserve"> </w:t>
      </w:r>
      <w:r>
        <w:t>call)</w:t>
      </w:r>
      <w:r>
        <w:rPr>
          <w:spacing w:val="-1"/>
        </w:rPr>
        <w:t xml:space="preserve"> </w:t>
      </w:r>
      <w:r>
        <w:t>as</w:t>
      </w:r>
      <w:r>
        <w:rPr>
          <w:spacing w:val="-4"/>
        </w:rPr>
        <w:t xml:space="preserve"> </w:t>
      </w:r>
      <w:r>
        <w:t>announced</w:t>
      </w:r>
      <w:r>
        <w:rPr>
          <w:spacing w:val="-2"/>
        </w:rPr>
        <w:t xml:space="preserve"> </w:t>
      </w:r>
      <w:r>
        <w:t>by</w:t>
      </w:r>
      <w:r>
        <w:rPr>
          <w:spacing w:val="-3"/>
        </w:rPr>
        <w:t xml:space="preserve"> </w:t>
      </w:r>
      <w:r>
        <w:t>the</w:t>
      </w:r>
      <w:r>
        <w:rPr>
          <w:spacing w:val="-4"/>
        </w:rPr>
        <w:t xml:space="preserve"> </w:t>
      </w:r>
      <w:r>
        <w:t>program</w:t>
      </w:r>
      <w:r>
        <w:rPr>
          <w:spacing w:val="-3"/>
        </w:rPr>
        <w:t xml:space="preserve"> </w:t>
      </w:r>
      <w:r>
        <w:t>director or designee. Requests for changes in assigned schedules must be cleared using procedures established by the appropriate program office. Informal, unapproved "switches" in schedules between house staff are not acceptable.</w:t>
      </w:r>
    </w:p>
    <w:p w14:paraId="5C572A52" w14:textId="77777777" w:rsidR="00530FF4" w:rsidRDefault="00530FF4">
      <w:pPr>
        <w:pStyle w:val="BodyText"/>
      </w:pPr>
    </w:p>
    <w:p w14:paraId="16FF8254" w14:textId="08077354" w:rsidR="00530FF4" w:rsidRDefault="004922A2">
      <w:pPr>
        <w:pStyle w:val="BodyText"/>
        <w:ind w:left="1080" w:right="559"/>
      </w:pPr>
      <w:r>
        <w:t>Off-campus</w:t>
      </w:r>
      <w:r>
        <w:rPr>
          <w:spacing w:val="-5"/>
        </w:rPr>
        <w:t xml:space="preserve"> </w:t>
      </w:r>
      <w:r>
        <w:t>electives/rotations</w:t>
      </w:r>
      <w:r>
        <w:rPr>
          <w:spacing w:val="-2"/>
        </w:rPr>
        <w:t xml:space="preserve"> </w:t>
      </w:r>
      <w:r>
        <w:t>require</w:t>
      </w:r>
      <w:r>
        <w:rPr>
          <w:spacing w:val="-3"/>
        </w:rPr>
        <w:t xml:space="preserve"> </w:t>
      </w:r>
      <w:r>
        <w:t>approval</w:t>
      </w:r>
      <w:r>
        <w:rPr>
          <w:spacing w:val="-3"/>
        </w:rPr>
        <w:t xml:space="preserve"> </w:t>
      </w:r>
      <w:r>
        <w:t>from</w:t>
      </w:r>
      <w:r>
        <w:rPr>
          <w:spacing w:val="-4"/>
        </w:rPr>
        <w:t xml:space="preserve"> </w:t>
      </w:r>
      <w:r>
        <w:t>the</w:t>
      </w:r>
      <w:r>
        <w:rPr>
          <w:spacing w:val="-3"/>
        </w:rPr>
        <w:t xml:space="preserve"> </w:t>
      </w:r>
      <w:r w:rsidR="00BC596E">
        <w:t>Associate</w:t>
      </w:r>
      <w:r w:rsidR="00BC596E">
        <w:rPr>
          <w:spacing w:val="-4"/>
        </w:rPr>
        <w:t xml:space="preserve"> </w:t>
      </w:r>
      <w:r>
        <w:t>Dean</w:t>
      </w:r>
      <w:r>
        <w:rPr>
          <w:spacing w:val="-3"/>
        </w:rPr>
        <w:t xml:space="preserve"> </w:t>
      </w:r>
      <w:r>
        <w:t>of</w:t>
      </w:r>
      <w:r>
        <w:rPr>
          <w:spacing w:val="-4"/>
        </w:rPr>
        <w:t xml:space="preserve"> </w:t>
      </w:r>
      <w:r>
        <w:t>GME.</w:t>
      </w:r>
      <w:r>
        <w:rPr>
          <w:spacing w:val="-1"/>
        </w:rPr>
        <w:t xml:space="preserve"> </w:t>
      </w:r>
      <w:r>
        <w:t>House</w:t>
      </w:r>
      <w:r>
        <w:rPr>
          <w:spacing w:val="-5"/>
        </w:rPr>
        <w:t xml:space="preserve"> </w:t>
      </w:r>
      <w:r>
        <w:t>staff</w:t>
      </w:r>
      <w:r>
        <w:rPr>
          <w:spacing w:val="-1"/>
        </w:rPr>
        <w:t xml:space="preserve"> </w:t>
      </w:r>
      <w:r>
        <w:t>should</w:t>
      </w:r>
      <w:r>
        <w:rPr>
          <w:spacing w:val="-3"/>
        </w:rPr>
        <w:t xml:space="preserve"> </w:t>
      </w:r>
      <w:r>
        <w:t xml:space="preserve">be familiar with the </w:t>
      </w:r>
      <w:hyperlink r:id="rId44" w:history="1">
        <w:r w:rsidRPr="00522EF9">
          <w:rPr>
            <w:rStyle w:val="Hyperlink"/>
          </w:rPr>
          <w:t xml:space="preserve">UCSF Fresno </w:t>
        </w:r>
        <w:r w:rsidR="00073413" w:rsidRPr="00522EF9">
          <w:rPr>
            <w:rStyle w:val="Hyperlink"/>
          </w:rPr>
          <w:t>Away Training Rotations for House Staff</w:t>
        </w:r>
      </w:hyperlink>
      <w:r>
        <w:rPr>
          <w:color w:val="0000FF"/>
        </w:rPr>
        <w:t xml:space="preserve"> </w:t>
      </w:r>
      <w:r>
        <w:t>policy and work with their program coordinator on completing the application process.</w:t>
      </w:r>
    </w:p>
    <w:p w14:paraId="633791A0" w14:textId="77777777" w:rsidR="00530FF4" w:rsidRDefault="00530FF4">
      <w:pPr>
        <w:pStyle w:val="BodyText"/>
        <w:spacing w:before="10"/>
        <w:rPr>
          <w:sz w:val="23"/>
        </w:rPr>
      </w:pPr>
    </w:p>
    <w:p w14:paraId="65DAA168" w14:textId="77777777" w:rsidR="00530FF4" w:rsidRDefault="004922A2">
      <w:pPr>
        <w:pStyle w:val="Heading1"/>
      </w:pPr>
      <w:bookmarkStart w:id="39" w:name="_bookmark26"/>
      <w:bookmarkEnd w:id="39"/>
      <w:r>
        <w:rPr>
          <w:color w:val="F48023"/>
        </w:rPr>
        <w:t>Committee</w:t>
      </w:r>
      <w:r>
        <w:rPr>
          <w:color w:val="F48023"/>
          <w:spacing w:val="-10"/>
        </w:rPr>
        <w:t xml:space="preserve"> </w:t>
      </w:r>
      <w:r>
        <w:rPr>
          <w:color w:val="F48023"/>
          <w:spacing w:val="-2"/>
        </w:rPr>
        <w:t>Membership</w:t>
      </w:r>
    </w:p>
    <w:p w14:paraId="0F6EFD68" w14:textId="77777777" w:rsidR="00530FF4" w:rsidRDefault="004922A2">
      <w:pPr>
        <w:pStyle w:val="BodyText"/>
        <w:spacing w:before="1"/>
        <w:ind w:left="1080" w:right="585"/>
      </w:pPr>
      <w:r>
        <w:t>UCSF Fresno recognizes the importance of house staff participation on committees that affect patient care and/or educational training. There are several committees that encourage house staff representation, in addition to the house staff’s home program. House staff should check with their program</w:t>
      </w:r>
      <w:r>
        <w:rPr>
          <w:spacing w:val="-4"/>
        </w:rPr>
        <w:t xml:space="preserve"> </w:t>
      </w:r>
      <w:r>
        <w:t>for</w:t>
      </w:r>
      <w:r>
        <w:rPr>
          <w:spacing w:val="-4"/>
        </w:rPr>
        <w:t xml:space="preserve"> </w:t>
      </w:r>
      <w:r>
        <w:t>additional</w:t>
      </w:r>
      <w:r>
        <w:rPr>
          <w:spacing w:val="-4"/>
        </w:rPr>
        <w:t xml:space="preserve"> </w:t>
      </w:r>
      <w:r>
        <w:t>information</w:t>
      </w:r>
      <w:r>
        <w:rPr>
          <w:spacing w:val="-3"/>
        </w:rPr>
        <w:t xml:space="preserve"> </w:t>
      </w:r>
      <w:r>
        <w:t>if</w:t>
      </w:r>
      <w:r>
        <w:rPr>
          <w:spacing w:val="-1"/>
        </w:rPr>
        <w:t xml:space="preserve"> </w:t>
      </w:r>
      <w:r>
        <w:t>they</w:t>
      </w:r>
      <w:r>
        <w:rPr>
          <w:spacing w:val="-5"/>
        </w:rPr>
        <w:t xml:space="preserve"> </w:t>
      </w:r>
      <w:r>
        <w:t>are</w:t>
      </w:r>
      <w:r>
        <w:rPr>
          <w:spacing w:val="-5"/>
        </w:rPr>
        <w:t xml:space="preserve"> </w:t>
      </w:r>
      <w:r>
        <w:t>interested</w:t>
      </w:r>
      <w:r>
        <w:rPr>
          <w:spacing w:val="-3"/>
        </w:rPr>
        <w:t xml:space="preserve"> </w:t>
      </w:r>
      <w:r>
        <w:t>in</w:t>
      </w:r>
      <w:r>
        <w:rPr>
          <w:spacing w:val="-5"/>
        </w:rPr>
        <w:t xml:space="preserve"> </w:t>
      </w:r>
      <w:r>
        <w:t>serving</w:t>
      </w:r>
      <w:r>
        <w:rPr>
          <w:spacing w:val="-5"/>
        </w:rPr>
        <w:t xml:space="preserve"> </w:t>
      </w:r>
      <w:r>
        <w:t>committee</w:t>
      </w:r>
      <w:r>
        <w:rPr>
          <w:spacing w:val="-3"/>
        </w:rPr>
        <w:t xml:space="preserve"> </w:t>
      </w:r>
      <w:r>
        <w:t>membership.</w:t>
      </w:r>
      <w:r>
        <w:rPr>
          <w:spacing w:val="-2"/>
        </w:rPr>
        <w:t xml:space="preserve"> </w:t>
      </w:r>
      <w:r>
        <w:t>Participation on these various committees is invaluable and appreciated.</w:t>
      </w:r>
    </w:p>
    <w:p w14:paraId="2FFC4477" w14:textId="77777777" w:rsidR="00530FF4" w:rsidRDefault="00530FF4">
      <w:pPr>
        <w:sectPr w:rsidR="00530FF4">
          <w:pgSz w:w="12240" w:h="15840"/>
          <w:pgMar w:top="720" w:right="520" w:bottom="1160" w:left="0" w:header="23" w:footer="978" w:gutter="0"/>
          <w:cols w:space="720"/>
        </w:sectPr>
      </w:pPr>
    </w:p>
    <w:p w14:paraId="7BDB6038" w14:textId="77777777" w:rsidR="00530FF4" w:rsidRDefault="00530FF4">
      <w:pPr>
        <w:pStyle w:val="BodyText"/>
        <w:rPr>
          <w:sz w:val="20"/>
        </w:rPr>
      </w:pPr>
    </w:p>
    <w:p w14:paraId="2A074020" w14:textId="77777777" w:rsidR="00530FF4" w:rsidRDefault="00530FF4">
      <w:pPr>
        <w:pStyle w:val="BodyText"/>
        <w:rPr>
          <w:sz w:val="20"/>
        </w:rPr>
      </w:pPr>
    </w:p>
    <w:p w14:paraId="7333E829" w14:textId="77777777" w:rsidR="00530FF4" w:rsidRDefault="004922A2">
      <w:pPr>
        <w:pStyle w:val="Heading1"/>
        <w:spacing w:before="258"/>
      </w:pPr>
      <w:r>
        <w:rPr>
          <w:color w:val="F48023"/>
        </w:rPr>
        <w:t>Chief</w:t>
      </w:r>
      <w:r>
        <w:rPr>
          <w:color w:val="F48023"/>
          <w:spacing w:val="-8"/>
        </w:rPr>
        <w:t xml:space="preserve"> </w:t>
      </w:r>
      <w:r>
        <w:rPr>
          <w:color w:val="F48023"/>
        </w:rPr>
        <w:t>Residents</w:t>
      </w:r>
      <w:r>
        <w:rPr>
          <w:color w:val="F48023"/>
          <w:spacing w:val="-8"/>
        </w:rPr>
        <w:t xml:space="preserve"> </w:t>
      </w:r>
      <w:r>
        <w:rPr>
          <w:color w:val="F48023"/>
          <w:spacing w:val="-2"/>
        </w:rPr>
        <w:t>Committee</w:t>
      </w:r>
    </w:p>
    <w:p w14:paraId="295E5340" w14:textId="77777777" w:rsidR="00530FF4" w:rsidRDefault="004922A2">
      <w:pPr>
        <w:pStyle w:val="BodyText"/>
        <w:ind w:left="1080" w:right="585"/>
      </w:pPr>
      <w:r>
        <w:t>UCSF Fresno has established a Chief Residents Committee charged with providing input to the Associate</w:t>
      </w:r>
      <w:r>
        <w:rPr>
          <w:spacing w:val="-1"/>
        </w:rPr>
        <w:t xml:space="preserve"> </w:t>
      </w:r>
      <w:r>
        <w:t>Dean</w:t>
      </w:r>
      <w:r>
        <w:rPr>
          <w:spacing w:val="-4"/>
        </w:rPr>
        <w:t xml:space="preserve"> </w:t>
      </w:r>
      <w:r>
        <w:t>for</w:t>
      </w:r>
      <w:r>
        <w:rPr>
          <w:spacing w:val="-6"/>
        </w:rPr>
        <w:t xml:space="preserve"> </w:t>
      </w:r>
      <w:r>
        <w:t>GME</w:t>
      </w:r>
      <w:r>
        <w:rPr>
          <w:spacing w:val="-5"/>
        </w:rPr>
        <w:t xml:space="preserve"> </w:t>
      </w:r>
      <w:r>
        <w:t>and</w:t>
      </w:r>
      <w:r>
        <w:rPr>
          <w:spacing w:val="-4"/>
        </w:rPr>
        <w:t xml:space="preserve"> </w:t>
      </w:r>
      <w:r>
        <w:t>the</w:t>
      </w:r>
      <w:r>
        <w:rPr>
          <w:spacing w:val="-2"/>
        </w:rPr>
        <w:t xml:space="preserve"> </w:t>
      </w:r>
      <w:r>
        <w:t>DIO</w:t>
      </w:r>
      <w:r>
        <w:rPr>
          <w:spacing w:val="-3"/>
        </w:rPr>
        <w:t xml:space="preserve"> </w:t>
      </w:r>
      <w:r>
        <w:t>on</w:t>
      </w:r>
      <w:r>
        <w:rPr>
          <w:spacing w:val="-4"/>
        </w:rPr>
        <w:t xml:space="preserve"> </w:t>
      </w:r>
      <w:r>
        <w:t>matters</w:t>
      </w:r>
      <w:r>
        <w:rPr>
          <w:spacing w:val="-4"/>
        </w:rPr>
        <w:t xml:space="preserve"> </w:t>
      </w:r>
      <w:r>
        <w:t>affecting</w:t>
      </w:r>
      <w:r>
        <w:rPr>
          <w:spacing w:val="-4"/>
        </w:rPr>
        <w:t xml:space="preserve"> </w:t>
      </w:r>
      <w:r>
        <w:t>medical</w:t>
      </w:r>
      <w:r>
        <w:rPr>
          <w:spacing w:val="-3"/>
        </w:rPr>
        <w:t xml:space="preserve"> </w:t>
      </w:r>
      <w:r>
        <w:t>education.</w:t>
      </w:r>
      <w:r>
        <w:rPr>
          <w:spacing w:val="-2"/>
        </w:rPr>
        <w:t xml:space="preserve"> </w:t>
      </w:r>
      <w:r>
        <w:t>Membership</w:t>
      </w:r>
      <w:r>
        <w:rPr>
          <w:spacing w:val="-2"/>
        </w:rPr>
        <w:t xml:space="preserve"> </w:t>
      </w:r>
      <w:r>
        <w:t>includes chief resident representatives from each residency training program.</w:t>
      </w:r>
    </w:p>
    <w:p w14:paraId="22AC7686" w14:textId="77777777" w:rsidR="00530FF4" w:rsidRDefault="00530FF4">
      <w:pPr>
        <w:pStyle w:val="BodyText"/>
        <w:spacing w:before="1"/>
      </w:pPr>
    </w:p>
    <w:p w14:paraId="4D4BB5F7" w14:textId="77777777" w:rsidR="00530FF4" w:rsidRDefault="004922A2">
      <w:pPr>
        <w:pStyle w:val="BodyText"/>
        <w:ind w:left="1080" w:right="559"/>
      </w:pPr>
      <w:r>
        <w:t>Members of the Chief Residents Committee are in a unique position to share information with their peers</w:t>
      </w:r>
      <w:r>
        <w:rPr>
          <w:spacing w:val="-1"/>
        </w:rPr>
        <w:t xml:space="preserve"> </w:t>
      </w:r>
      <w:r>
        <w:t>and</w:t>
      </w:r>
      <w:r>
        <w:rPr>
          <w:spacing w:val="-4"/>
        </w:rPr>
        <w:t xml:space="preserve"> </w:t>
      </w:r>
      <w:r>
        <w:t>bring</w:t>
      </w:r>
      <w:r>
        <w:rPr>
          <w:spacing w:val="-2"/>
        </w:rPr>
        <w:t xml:space="preserve"> </w:t>
      </w:r>
      <w:r>
        <w:t>questions/concerns</w:t>
      </w:r>
      <w:r>
        <w:rPr>
          <w:spacing w:val="-4"/>
        </w:rPr>
        <w:t xml:space="preserve"> </w:t>
      </w:r>
      <w:r>
        <w:t>to</w:t>
      </w:r>
      <w:r>
        <w:rPr>
          <w:spacing w:val="-4"/>
        </w:rPr>
        <w:t xml:space="preserve"> </w:t>
      </w:r>
      <w:r>
        <w:t>the</w:t>
      </w:r>
      <w:r>
        <w:rPr>
          <w:spacing w:val="-2"/>
        </w:rPr>
        <w:t xml:space="preserve"> </w:t>
      </w:r>
      <w:r>
        <w:t>attention</w:t>
      </w:r>
      <w:r>
        <w:rPr>
          <w:spacing w:val="-2"/>
        </w:rPr>
        <w:t xml:space="preserve"> </w:t>
      </w:r>
      <w:r>
        <w:t>of</w:t>
      </w:r>
      <w:r>
        <w:rPr>
          <w:spacing w:val="-3"/>
        </w:rPr>
        <w:t xml:space="preserve"> </w:t>
      </w:r>
      <w:r>
        <w:t>administrative</w:t>
      </w:r>
      <w:r>
        <w:rPr>
          <w:spacing w:val="-4"/>
        </w:rPr>
        <w:t xml:space="preserve"> </w:t>
      </w:r>
      <w:r>
        <w:t>staff.</w:t>
      </w:r>
      <w:r>
        <w:rPr>
          <w:spacing w:val="-1"/>
        </w:rPr>
        <w:t xml:space="preserve"> </w:t>
      </w:r>
      <w:r>
        <w:t>As</w:t>
      </w:r>
      <w:r>
        <w:rPr>
          <w:spacing w:val="-1"/>
        </w:rPr>
        <w:t xml:space="preserve"> </w:t>
      </w:r>
      <w:r>
        <w:t>part</w:t>
      </w:r>
      <w:r>
        <w:rPr>
          <w:spacing w:val="-3"/>
        </w:rPr>
        <w:t xml:space="preserve"> </w:t>
      </w:r>
      <w:r>
        <w:t>of</w:t>
      </w:r>
      <w:r>
        <w:rPr>
          <w:spacing w:val="-3"/>
        </w:rPr>
        <w:t xml:space="preserve"> </w:t>
      </w:r>
      <w:r>
        <w:t>their</w:t>
      </w:r>
      <w:r>
        <w:rPr>
          <w:spacing w:val="-1"/>
        </w:rPr>
        <w:t xml:space="preserve"> </w:t>
      </w:r>
      <w:r>
        <w:t>chief</w:t>
      </w:r>
      <w:r>
        <w:rPr>
          <w:spacing w:val="-3"/>
        </w:rPr>
        <w:t xml:space="preserve"> </w:t>
      </w:r>
      <w:r>
        <w:t>resident assignment, they are encouraged to disseminate information to and bring forth issues from their colleagues. A chief resident orientation is held before the start of the new academic year to review responsibilities and expectations.</w:t>
      </w:r>
    </w:p>
    <w:p w14:paraId="6C90A2EA" w14:textId="77777777" w:rsidR="00530FF4" w:rsidRDefault="00530FF4">
      <w:pPr>
        <w:pStyle w:val="BodyText"/>
        <w:spacing w:before="10"/>
        <w:rPr>
          <w:sz w:val="23"/>
        </w:rPr>
      </w:pPr>
    </w:p>
    <w:p w14:paraId="03C6D137" w14:textId="77777777" w:rsidR="00530FF4" w:rsidRDefault="004922A2">
      <w:pPr>
        <w:pStyle w:val="Heading1"/>
        <w:spacing w:before="1"/>
      </w:pPr>
      <w:bookmarkStart w:id="40" w:name="_bookmark28"/>
      <w:bookmarkEnd w:id="40"/>
      <w:r>
        <w:rPr>
          <w:color w:val="F48023"/>
        </w:rPr>
        <w:t>UCSF</w:t>
      </w:r>
      <w:r>
        <w:rPr>
          <w:color w:val="F48023"/>
          <w:spacing w:val="-7"/>
        </w:rPr>
        <w:t xml:space="preserve"> </w:t>
      </w:r>
      <w:r>
        <w:rPr>
          <w:color w:val="F48023"/>
        </w:rPr>
        <w:t>Fresno</w:t>
      </w:r>
      <w:r>
        <w:rPr>
          <w:color w:val="F48023"/>
          <w:spacing w:val="-7"/>
        </w:rPr>
        <w:t xml:space="preserve"> </w:t>
      </w:r>
      <w:r>
        <w:rPr>
          <w:color w:val="F48023"/>
        </w:rPr>
        <w:t>Resident</w:t>
      </w:r>
      <w:r>
        <w:rPr>
          <w:color w:val="F48023"/>
          <w:spacing w:val="-5"/>
        </w:rPr>
        <w:t xml:space="preserve"> </w:t>
      </w:r>
      <w:r>
        <w:rPr>
          <w:color w:val="F48023"/>
          <w:spacing w:val="-2"/>
        </w:rPr>
        <w:t>Council</w:t>
      </w:r>
    </w:p>
    <w:p w14:paraId="7D54D529" w14:textId="2AB874F1" w:rsidR="00530FF4" w:rsidRDefault="004922A2">
      <w:pPr>
        <w:pStyle w:val="BodyText"/>
        <w:ind w:left="1080" w:right="585"/>
      </w:pPr>
      <w:r>
        <w:t>In</w:t>
      </w:r>
      <w:r>
        <w:rPr>
          <w:spacing w:val="-2"/>
        </w:rPr>
        <w:t xml:space="preserve"> </w:t>
      </w:r>
      <w:r>
        <w:t>2010, UCSF</w:t>
      </w:r>
      <w:r>
        <w:rPr>
          <w:spacing w:val="-2"/>
        </w:rPr>
        <w:t xml:space="preserve"> </w:t>
      </w:r>
      <w:r>
        <w:t>Fresno</w:t>
      </w:r>
      <w:r>
        <w:rPr>
          <w:spacing w:val="-4"/>
        </w:rPr>
        <w:t xml:space="preserve"> </w:t>
      </w:r>
      <w:r>
        <w:t>started</w:t>
      </w:r>
      <w:r>
        <w:rPr>
          <w:spacing w:val="-4"/>
        </w:rPr>
        <w:t xml:space="preserve"> </w:t>
      </w:r>
      <w:r>
        <w:t>its</w:t>
      </w:r>
      <w:r>
        <w:rPr>
          <w:spacing w:val="-4"/>
        </w:rPr>
        <w:t xml:space="preserve"> </w:t>
      </w:r>
      <w:r>
        <w:t>very</w:t>
      </w:r>
      <w:r>
        <w:rPr>
          <w:spacing w:val="-3"/>
        </w:rPr>
        <w:t xml:space="preserve"> </w:t>
      </w:r>
      <w:r>
        <w:t xml:space="preserve">first </w:t>
      </w:r>
      <w:hyperlink r:id="rId45">
        <w:r>
          <w:rPr>
            <w:color w:val="0000FF"/>
            <w:u w:val="single" w:color="0000FF"/>
          </w:rPr>
          <w:t>Resident</w:t>
        </w:r>
        <w:r>
          <w:rPr>
            <w:color w:val="0000FF"/>
            <w:spacing w:val="-1"/>
            <w:u w:val="single" w:color="0000FF"/>
          </w:rPr>
          <w:t xml:space="preserve"> </w:t>
        </w:r>
        <w:r>
          <w:rPr>
            <w:color w:val="0000FF"/>
            <w:u w:val="single" w:color="0000FF"/>
          </w:rPr>
          <w:t>Council</w:t>
        </w:r>
      </w:hyperlink>
      <w:r>
        <w:t>. Council</w:t>
      </w:r>
      <w:r>
        <w:rPr>
          <w:spacing w:val="-5"/>
        </w:rPr>
        <w:t xml:space="preserve"> </w:t>
      </w:r>
      <w:r>
        <w:t>membership</w:t>
      </w:r>
      <w:r>
        <w:rPr>
          <w:spacing w:val="-2"/>
        </w:rPr>
        <w:t xml:space="preserve"> </w:t>
      </w:r>
      <w:r>
        <w:t>is</w:t>
      </w:r>
      <w:r>
        <w:rPr>
          <w:spacing w:val="-2"/>
        </w:rPr>
        <w:t xml:space="preserve"> </w:t>
      </w:r>
      <w:r>
        <w:t>open</w:t>
      </w:r>
      <w:r>
        <w:rPr>
          <w:spacing w:val="-5"/>
        </w:rPr>
        <w:t xml:space="preserve"> </w:t>
      </w:r>
      <w:r>
        <w:t>to</w:t>
      </w:r>
      <w:r>
        <w:rPr>
          <w:spacing w:val="-4"/>
        </w:rPr>
        <w:t xml:space="preserve"> </w:t>
      </w:r>
      <w:r>
        <w:t>all</w:t>
      </w:r>
      <w:r>
        <w:rPr>
          <w:spacing w:val="-2"/>
        </w:rPr>
        <w:t xml:space="preserve"> </w:t>
      </w:r>
      <w:r>
        <w:t>active UCSF Fresno house staff and consists of peer selected house staff officers from different programs. The Council’s mission is to provide house staff an active voice about the decisions of the Graduate Medical Education Committee (GMEC). The Council also focuses on house staff well-being and promoting educational interest by offering grants throughout the academic year.</w:t>
      </w:r>
    </w:p>
    <w:p w14:paraId="3A829036" w14:textId="77777777" w:rsidR="00530FF4" w:rsidRDefault="00530FF4">
      <w:pPr>
        <w:pStyle w:val="BodyText"/>
        <w:rPr>
          <w:sz w:val="24"/>
        </w:rPr>
      </w:pPr>
    </w:p>
    <w:p w14:paraId="3DE34D72" w14:textId="77777777" w:rsidR="00530FF4" w:rsidRDefault="004922A2">
      <w:pPr>
        <w:pStyle w:val="Heading1"/>
      </w:pPr>
      <w:bookmarkStart w:id="41" w:name="_bookmark29"/>
      <w:bookmarkEnd w:id="41"/>
      <w:r>
        <w:rPr>
          <w:color w:val="F48023"/>
        </w:rPr>
        <w:t>Medical</w:t>
      </w:r>
      <w:r>
        <w:rPr>
          <w:color w:val="F48023"/>
          <w:spacing w:val="-8"/>
        </w:rPr>
        <w:t xml:space="preserve"> </w:t>
      </w:r>
      <w:r>
        <w:rPr>
          <w:color w:val="F48023"/>
        </w:rPr>
        <w:t>Student</w:t>
      </w:r>
      <w:r>
        <w:rPr>
          <w:color w:val="F48023"/>
          <w:spacing w:val="-8"/>
        </w:rPr>
        <w:t xml:space="preserve"> </w:t>
      </w:r>
      <w:r>
        <w:rPr>
          <w:color w:val="F48023"/>
          <w:spacing w:val="-2"/>
        </w:rPr>
        <w:t>Teaching</w:t>
      </w:r>
    </w:p>
    <w:p w14:paraId="541EE27C" w14:textId="5E7B1513" w:rsidR="00530FF4" w:rsidRDefault="004922A2">
      <w:pPr>
        <w:pStyle w:val="BodyText"/>
        <w:ind w:left="1080" w:right="585"/>
      </w:pPr>
      <w:r>
        <w:t>Residents and fellows play an important instructional role in the clinical education of medical students. In</w:t>
      </w:r>
      <w:r>
        <w:rPr>
          <w:spacing w:val="-1"/>
        </w:rPr>
        <w:t xml:space="preserve"> </w:t>
      </w:r>
      <w:r>
        <w:t>order</w:t>
      </w:r>
      <w:r>
        <w:rPr>
          <w:spacing w:val="-2"/>
        </w:rPr>
        <w:t xml:space="preserve"> </w:t>
      </w:r>
      <w:r>
        <w:t>to</w:t>
      </w:r>
      <w:r>
        <w:rPr>
          <w:spacing w:val="-3"/>
        </w:rPr>
        <w:t xml:space="preserve"> </w:t>
      </w:r>
      <w:r>
        <w:t>fulfill</w:t>
      </w:r>
      <w:r>
        <w:rPr>
          <w:spacing w:val="-1"/>
        </w:rPr>
        <w:t xml:space="preserve"> </w:t>
      </w:r>
      <w:r>
        <w:t>that</w:t>
      </w:r>
      <w:r>
        <w:rPr>
          <w:spacing w:val="-2"/>
        </w:rPr>
        <w:t xml:space="preserve"> </w:t>
      </w:r>
      <w:r>
        <w:t>responsibility, residents and</w:t>
      </w:r>
      <w:r>
        <w:rPr>
          <w:spacing w:val="-3"/>
        </w:rPr>
        <w:t xml:space="preserve"> </w:t>
      </w:r>
      <w:r>
        <w:t>fellows need</w:t>
      </w:r>
      <w:r>
        <w:rPr>
          <w:spacing w:val="-1"/>
        </w:rPr>
        <w:t xml:space="preserve"> </w:t>
      </w:r>
      <w:r>
        <w:t>to</w:t>
      </w:r>
      <w:r>
        <w:rPr>
          <w:spacing w:val="-1"/>
        </w:rPr>
        <w:t xml:space="preserve"> </w:t>
      </w:r>
      <w:r>
        <w:t>be</w:t>
      </w:r>
      <w:r>
        <w:rPr>
          <w:spacing w:val="-5"/>
        </w:rPr>
        <w:t xml:space="preserve"> </w:t>
      </w:r>
      <w:r>
        <w:t>familiar with</w:t>
      </w:r>
      <w:r>
        <w:rPr>
          <w:spacing w:val="-3"/>
        </w:rPr>
        <w:t xml:space="preserve"> </w:t>
      </w:r>
      <w:r>
        <w:t>the</w:t>
      </w:r>
      <w:r>
        <w:rPr>
          <w:spacing w:val="-3"/>
        </w:rPr>
        <w:t xml:space="preserve"> </w:t>
      </w:r>
      <w:r>
        <w:t>competencies</w:t>
      </w:r>
      <w:r>
        <w:rPr>
          <w:spacing w:val="-5"/>
        </w:rPr>
        <w:t xml:space="preserve"> </w:t>
      </w:r>
      <w:r>
        <w:t xml:space="preserve">and milestones expected of </w:t>
      </w:r>
      <w:proofErr w:type="gramStart"/>
      <w:r>
        <w:t>third and fourth year</w:t>
      </w:r>
      <w:proofErr w:type="gramEnd"/>
      <w:r>
        <w:t xml:space="preserve"> medical students and have orientation and faculty development</w:t>
      </w:r>
      <w:r>
        <w:rPr>
          <w:spacing w:val="-3"/>
        </w:rPr>
        <w:t xml:space="preserve"> </w:t>
      </w:r>
      <w:r>
        <w:t>resources</w:t>
      </w:r>
      <w:r>
        <w:rPr>
          <w:spacing w:val="-6"/>
        </w:rPr>
        <w:t xml:space="preserve"> </w:t>
      </w:r>
      <w:r>
        <w:t>available</w:t>
      </w:r>
      <w:r>
        <w:rPr>
          <w:spacing w:val="-2"/>
        </w:rPr>
        <w:t xml:space="preserve"> </w:t>
      </w:r>
      <w:r>
        <w:t>to</w:t>
      </w:r>
      <w:r>
        <w:rPr>
          <w:spacing w:val="-2"/>
        </w:rPr>
        <w:t xml:space="preserve"> </w:t>
      </w:r>
      <w:r>
        <w:t>enhance</w:t>
      </w:r>
      <w:r>
        <w:rPr>
          <w:spacing w:val="-4"/>
        </w:rPr>
        <w:t xml:space="preserve"> </w:t>
      </w:r>
      <w:r>
        <w:t>their</w:t>
      </w:r>
      <w:r>
        <w:rPr>
          <w:spacing w:val="-3"/>
        </w:rPr>
        <w:t xml:space="preserve"> </w:t>
      </w:r>
      <w:r>
        <w:t>teaching</w:t>
      </w:r>
      <w:r>
        <w:rPr>
          <w:spacing w:val="-2"/>
        </w:rPr>
        <w:t xml:space="preserve"> </w:t>
      </w:r>
      <w:r>
        <w:t>and</w:t>
      </w:r>
      <w:r>
        <w:rPr>
          <w:spacing w:val="-4"/>
        </w:rPr>
        <w:t xml:space="preserve"> </w:t>
      </w:r>
      <w:r>
        <w:t>assessment</w:t>
      </w:r>
      <w:r>
        <w:rPr>
          <w:spacing w:val="-1"/>
        </w:rPr>
        <w:t xml:space="preserve"> </w:t>
      </w:r>
      <w:r>
        <w:t>skills.</w:t>
      </w:r>
      <w:r>
        <w:rPr>
          <w:spacing w:val="-3"/>
        </w:rPr>
        <w:t xml:space="preserve"> </w:t>
      </w:r>
      <w:r>
        <w:t>All</w:t>
      </w:r>
      <w:r>
        <w:rPr>
          <w:spacing w:val="-2"/>
        </w:rPr>
        <w:t xml:space="preserve"> </w:t>
      </w:r>
      <w:r>
        <w:t>house</w:t>
      </w:r>
      <w:r>
        <w:rPr>
          <w:spacing w:val="-2"/>
        </w:rPr>
        <w:t xml:space="preserve"> </w:t>
      </w:r>
      <w:r>
        <w:t>staff</w:t>
      </w:r>
      <w:r>
        <w:rPr>
          <w:spacing w:val="-3"/>
        </w:rPr>
        <w:t xml:space="preserve"> </w:t>
      </w:r>
      <w:r>
        <w:t xml:space="preserve">must comply with the </w:t>
      </w:r>
      <w:hyperlink r:id="rId46">
        <w:r>
          <w:rPr>
            <w:color w:val="0000FF"/>
            <w:u w:val="single" w:color="0000FF"/>
          </w:rPr>
          <w:t>Residents and Fellows as Teachers Policy</w:t>
        </w:r>
      </w:hyperlink>
      <w:r>
        <w:t>. All programs place high priority on the house staff’s responsibility for teaching and acting as role models for the medical students. The main points of the “</w:t>
      </w:r>
      <w:hyperlink r:id="rId47">
        <w:r>
          <w:rPr>
            <w:color w:val="0000FF"/>
            <w:u w:val="single" w:color="0000FF"/>
          </w:rPr>
          <w:t>Student Statement of Principles</w:t>
        </w:r>
      </w:hyperlink>
      <w:r>
        <w:t>” include maintaining the highest standards of honesty, confidentiality, respect for others, and responsibility.</w:t>
      </w:r>
    </w:p>
    <w:p w14:paraId="3FE3813E" w14:textId="77777777" w:rsidR="00530FF4" w:rsidRDefault="00530FF4">
      <w:pPr>
        <w:pStyle w:val="BodyText"/>
        <w:spacing w:before="10"/>
        <w:rPr>
          <w:sz w:val="23"/>
        </w:rPr>
      </w:pPr>
    </w:p>
    <w:p w14:paraId="15E20B55" w14:textId="77777777" w:rsidR="00530FF4" w:rsidRDefault="004922A2">
      <w:pPr>
        <w:pStyle w:val="Heading1"/>
        <w:spacing w:before="1"/>
      </w:pPr>
      <w:bookmarkStart w:id="42" w:name="_bookmark30"/>
      <w:bookmarkEnd w:id="42"/>
      <w:r>
        <w:rPr>
          <w:color w:val="F48023"/>
        </w:rPr>
        <w:t>Mid-Level</w:t>
      </w:r>
      <w:r>
        <w:rPr>
          <w:color w:val="F48023"/>
          <w:spacing w:val="-8"/>
        </w:rPr>
        <w:t xml:space="preserve"> </w:t>
      </w:r>
      <w:r>
        <w:rPr>
          <w:color w:val="F48023"/>
        </w:rPr>
        <w:t>Practitioners</w:t>
      </w:r>
      <w:r>
        <w:rPr>
          <w:color w:val="F48023"/>
          <w:spacing w:val="-4"/>
        </w:rPr>
        <w:t xml:space="preserve"> </w:t>
      </w:r>
      <w:r>
        <w:rPr>
          <w:color w:val="F48023"/>
        </w:rPr>
        <w:t>in</w:t>
      </w:r>
      <w:r>
        <w:rPr>
          <w:color w:val="F48023"/>
          <w:spacing w:val="-6"/>
        </w:rPr>
        <w:t xml:space="preserve"> </w:t>
      </w:r>
      <w:r>
        <w:rPr>
          <w:color w:val="F48023"/>
        </w:rPr>
        <w:t>the</w:t>
      </w:r>
      <w:r>
        <w:rPr>
          <w:color w:val="F48023"/>
          <w:spacing w:val="-7"/>
        </w:rPr>
        <w:t xml:space="preserve"> </w:t>
      </w:r>
      <w:r>
        <w:rPr>
          <w:color w:val="F48023"/>
        </w:rPr>
        <w:t>Training</w:t>
      </w:r>
      <w:r>
        <w:rPr>
          <w:color w:val="F48023"/>
          <w:spacing w:val="-5"/>
        </w:rPr>
        <w:t xml:space="preserve"> </w:t>
      </w:r>
      <w:r>
        <w:rPr>
          <w:color w:val="F48023"/>
        </w:rPr>
        <w:t>of</w:t>
      </w:r>
      <w:r>
        <w:rPr>
          <w:color w:val="F48023"/>
          <w:spacing w:val="-7"/>
        </w:rPr>
        <w:t xml:space="preserve"> </w:t>
      </w:r>
      <w:r>
        <w:rPr>
          <w:color w:val="F48023"/>
        </w:rPr>
        <w:t>House</w:t>
      </w:r>
      <w:r>
        <w:rPr>
          <w:color w:val="F48023"/>
          <w:spacing w:val="1"/>
        </w:rPr>
        <w:t xml:space="preserve"> </w:t>
      </w:r>
      <w:r>
        <w:rPr>
          <w:color w:val="F48023"/>
          <w:spacing w:val="-2"/>
        </w:rPr>
        <w:t>Staff</w:t>
      </w:r>
    </w:p>
    <w:p w14:paraId="1BD96D42" w14:textId="77777777" w:rsidR="00530FF4" w:rsidRDefault="004922A2">
      <w:pPr>
        <w:pStyle w:val="BodyText"/>
        <w:spacing w:before="3"/>
        <w:ind w:left="1080" w:right="559"/>
      </w:pPr>
      <w:r>
        <w:t>Mid-level</w:t>
      </w:r>
      <w:r>
        <w:rPr>
          <w:spacing w:val="-2"/>
        </w:rPr>
        <w:t xml:space="preserve"> </w:t>
      </w:r>
      <w:r>
        <w:t>practitioners</w:t>
      </w:r>
      <w:r>
        <w:rPr>
          <w:spacing w:val="-3"/>
        </w:rPr>
        <w:t xml:space="preserve"> </w:t>
      </w:r>
      <w:r>
        <w:t>are</w:t>
      </w:r>
      <w:r>
        <w:rPr>
          <w:spacing w:val="-2"/>
        </w:rPr>
        <w:t xml:space="preserve"> </w:t>
      </w:r>
      <w:r>
        <w:t>used</w:t>
      </w:r>
      <w:r>
        <w:rPr>
          <w:spacing w:val="-2"/>
        </w:rPr>
        <w:t xml:space="preserve"> </w:t>
      </w:r>
      <w:r>
        <w:t>in</w:t>
      </w:r>
      <w:r>
        <w:rPr>
          <w:spacing w:val="-4"/>
        </w:rPr>
        <w:t xml:space="preserve"> </w:t>
      </w:r>
      <w:r>
        <w:t>many</w:t>
      </w:r>
      <w:r>
        <w:rPr>
          <w:spacing w:val="-4"/>
        </w:rPr>
        <w:t xml:space="preserve"> </w:t>
      </w:r>
      <w:r>
        <w:t>training</w:t>
      </w:r>
      <w:r>
        <w:rPr>
          <w:spacing w:val="-4"/>
        </w:rPr>
        <w:t xml:space="preserve"> </w:t>
      </w:r>
      <w:r>
        <w:t>programs.</w:t>
      </w:r>
      <w:r>
        <w:rPr>
          <w:spacing w:val="-3"/>
        </w:rPr>
        <w:t xml:space="preserve"> </w:t>
      </w:r>
      <w:r>
        <w:t>These</w:t>
      </w:r>
      <w:r>
        <w:rPr>
          <w:spacing w:val="-4"/>
        </w:rPr>
        <w:t xml:space="preserve"> </w:t>
      </w:r>
      <w:r>
        <w:t>practitioners</w:t>
      </w:r>
      <w:r>
        <w:rPr>
          <w:spacing w:val="-2"/>
        </w:rPr>
        <w:t xml:space="preserve"> </w:t>
      </w:r>
      <w:r>
        <w:t>are</w:t>
      </w:r>
      <w:r>
        <w:rPr>
          <w:spacing w:val="-2"/>
        </w:rPr>
        <w:t xml:space="preserve"> </w:t>
      </w:r>
      <w:r>
        <w:t>highly</w:t>
      </w:r>
      <w:r>
        <w:rPr>
          <w:spacing w:val="-2"/>
        </w:rPr>
        <w:t xml:space="preserve"> </w:t>
      </w:r>
      <w:r>
        <w:t>skilled</w:t>
      </w:r>
      <w:r>
        <w:rPr>
          <w:spacing w:val="-2"/>
        </w:rPr>
        <w:t xml:space="preserve"> </w:t>
      </w:r>
      <w:r>
        <w:t>in</w:t>
      </w:r>
      <w:r>
        <w:rPr>
          <w:spacing w:val="-2"/>
        </w:rPr>
        <w:t xml:space="preserve"> </w:t>
      </w:r>
      <w:r>
        <w:t>their roles and have specific accountability to staff physicians within their service/department. Some are expected to provide patient care services independent of house staff while others are supervised by or provide supervision to house staff. Working with mid-level practitioners forms the type of collaborative patient care becoming the norm in the community. Because the mid-level practitioner may play varying roles, each program must provide guidelines for these interactions as a part of its curriculum. The following are suggested guidelines for use of mid-level practitioners in house staff training:</w:t>
      </w:r>
    </w:p>
    <w:p w14:paraId="7F414B59" w14:textId="77777777" w:rsidR="00530FF4" w:rsidRDefault="00530FF4">
      <w:pPr>
        <w:pStyle w:val="BodyText"/>
        <w:spacing w:before="10"/>
        <w:rPr>
          <w:sz w:val="21"/>
        </w:rPr>
      </w:pPr>
    </w:p>
    <w:p w14:paraId="06F49563" w14:textId="77777777" w:rsidR="00530FF4" w:rsidRDefault="004922A2">
      <w:pPr>
        <w:pStyle w:val="BodyText"/>
        <w:spacing w:before="1" w:line="252" w:lineRule="exact"/>
        <w:ind w:left="1080"/>
      </w:pPr>
      <w:r>
        <w:rPr>
          <w:spacing w:val="-2"/>
        </w:rPr>
        <w:t>Guidelines:</w:t>
      </w:r>
    </w:p>
    <w:p w14:paraId="7013BAC6" w14:textId="77777777" w:rsidR="00530FF4" w:rsidRDefault="004922A2" w:rsidP="00C13DF1">
      <w:pPr>
        <w:pStyle w:val="ListParagraph"/>
        <w:numPr>
          <w:ilvl w:val="0"/>
          <w:numId w:val="5"/>
        </w:numPr>
        <w:tabs>
          <w:tab w:val="left" w:pos="1801"/>
        </w:tabs>
        <w:spacing w:line="252" w:lineRule="exact"/>
        <w:ind w:hanging="361"/>
      </w:pPr>
      <w:r>
        <w:t>Curriculum</w:t>
      </w:r>
      <w:r>
        <w:rPr>
          <w:spacing w:val="-5"/>
        </w:rPr>
        <w:t xml:space="preserve"> </w:t>
      </w:r>
      <w:r>
        <w:t>–</w:t>
      </w:r>
      <w:r>
        <w:rPr>
          <w:spacing w:val="-6"/>
        </w:rPr>
        <w:t xml:space="preserve"> </w:t>
      </w:r>
      <w:r>
        <w:t>The</w:t>
      </w:r>
      <w:r>
        <w:rPr>
          <w:spacing w:val="-6"/>
        </w:rPr>
        <w:t xml:space="preserve"> </w:t>
      </w:r>
      <w:r>
        <w:t>role</w:t>
      </w:r>
      <w:r>
        <w:rPr>
          <w:spacing w:val="-4"/>
        </w:rPr>
        <w:t xml:space="preserve"> </w:t>
      </w:r>
      <w:r>
        <w:t>of</w:t>
      </w:r>
      <w:r>
        <w:rPr>
          <w:spacing w:val="-5"/>
        </w:rPr>
        <w:t xml:space="preserve"> </w:t>
      </w:r>
      <w:r>
        <w:t>the</w:t>
      </w:r>
      <w:r>
        <w:rPr>
          <w:spacing w:val="-6"/>
        </w:rPr>
        <w:t xml:space="preserve"> </w:t>
      </w:r>
      <w:r>
        <w:t>mid-level</w:t>
      </w:r>
      <w:r>
        <w:rPr>
          <w:spacing w:val="-4"/>
        </w:rPr>
        <w:t xml:space="preserve"> </w:t>
      </w:r>
      <w:r>
        <w:t>practitioner</w:t>
      </w:r>
      <w:r>
        <w:rPr>
          <w:spacing w:val="-5"/>
        </w:rPr>
        <w:t xml:space="preserve"> </w:t>
      </w:r>
      <w:r>
        <w:t>is</w:t>
      </w:r>
      <w:r>
        <w:rPr>
          <w:spacing w:val="-3"/>
        </w:rPr>
        <w:t xml:space="preserve"> </w:t>
      </w:r>
      <w:r>
        <w:t>defined</w:t>
      </w:r>
      <w:r>
        <w:rPr>
          <w:spacing w:val="-6"/>
        </w:rPr>
        <w:t xml:space="preserve"> </w:t>
      </w:r>
      <w:r>
        <w:t>in</w:t>
      </w:r>
      <w:r>
        <w:rPr>
          <w:spacing w:val="-4"/>
        </w:rPr>
        <w:t xml:space="preserve"> </w:t>
      </w:r>
      <w:r>
        <w:t>the</w:t>
      </w:r>
      <w:r>
        <w:rPr>
          <w:spacing w:val="-6"/>
        </w:rPr>
        <w:t xml:space="preserve"> </w:t>
      </w:r>
      <w:r>
        <w:t>curriculum</w:t>
      </w:r>
      <w:r>
        <w:rPr>
          <w:spacing w:val="-3"/>
        </w:rPr>
        <w:t xml:space="preserve"> </w:t>
      </w:r>
      <w:r>
        <w:rPr>
          <w:spacing w:val="-2"/>
        </w:rPr>
        <w:t>goals.</w:t>
      </w:r>
    </w:p>
    <w:p w14:paraId="3FF12688" w14:textId="77777777" w:rsidR="00530FF4" w:rsidRDefault="004922A2" w:rsidP="00C13DF1">
      <w:pPr>
        <w:pStyle w:val="ListParagraph"/>
        <w:numPr>
          <w:ilvl w:val="0"/>
          <w:numId w:val="5"/>
        </w:numPr>
        <w:tabs>
          <w:tab w:val="left" w:pos="1801"/>
        </w:tabs>
        <w:spacing w:before="39"/>
        <w:ind w:hanging="361"/>
      </w:pPr>
      <w:r>
        <w:t>Supervision</w:t>
      </w:r>
      <w:r>
        <w:rPr>
          <w:spacing w:val="-8"/>
        </w:rPr>
        <w:t xml:space="preserve"> </w:t>
      </w:r>
      <w:r>
        <w:t>–</w:t>
      </w:r>
      <w:r>
        <w:rPr>
          <w:spacing w:val="-5"/>
        </w:rPr>
        <w:t xml:space="preserve"> </w:t>
      </w:r>
      <w:r>
        <w:t>The</w:t>
      </w:r>
      <w:r>
        <w:rPr>
          <w:spacing w:val="-7"/>
        </w:rPr>
        <w:t xml:space="preserve"> </w:t>
      </w:r>
      <w:r>
        <w:t>program</w:t>
      </w:r>
      <w:r>
        <w:rPr>
          <w:spacing w:val="-4"/>
        </w:rPr>
        <w:t xml:space="preserve"> </w:t>
      </w:r>
      <w:r>
        <w:t>will</w:t>
      </w:r>
      <w:r>
        <w:rPr>
          <w:spacing w:val="-5"/>
        </w:rPr>
        <w:t xml:space="preserve"> </w:t>
      </w:r>
      <w:r>
        <w:t>define</w:t>
      </w:r>
      <w:r>
        <w:rPr>
          <w:spacing w:val="-7"/>
        </w:rPr>
        <w:t xml:space="preserve"> </w:t>
      </w:r>
      <w:r>
        <w:t>the</w:t>
      </w:r>
      <w:r>
        <w:rPr>
          <w:spacing w:val="-5"/>
        </w:rPr>
        <w:t xml:space="preserve"> </w:t>
      </w:r>
      <w:r>
        <w:t>staff</w:t>
      </w:r>
      <w:r>
        <w:rPr>
          <w:spacing w:val="-6"/>
        </w:rPr>
        <w:t xml:space="preserve"> </w:t>
      </w:r>
      <w:r>
        <w:t>supervision</w:t>
      </w:r>
      <w:r>
        <w:rPr>
          <w:spacing w:val="-5"/>
        </w:rPr>
        <w:t xml:space="preserve"> </w:t>
      </w:r>
      <w:r>
        <w:t>of</w:t>
      </w:r>
      <w:r>
        <w:rPr>
          <w:spacing w:val="-6"/>
        </w:rPr>
        <w:t xml:space="preserve"> </w:t>
      </w:r>
      <w:r>
        <w:t>the</w:t>
      </w:r>
      <w:r>
        <w:rPr>
          <w:spacing w:val="-7"/>
        </w:rPr>
        <w:t xml:space="preserve"> </w:t>
      </w:r>
      <w:r>
        <w:t>mid-level</w:t>
      </w:r>
      <w:r>
        <w:rPr>
          <w:spacing w:val="-5"/>
        </w:rPr>
        <w:t xml:space="preserve"> </w:t>
      </w:r>
      <w:r>
        <w:rPr>
          <w:spacing w:val="-2"/>
        </w:rPr>
        <w:t>practitioner.</w:t>
      </w:r>
    </w:p>
    <w:p w14:paraId="215FF8C3" w14:textId="77777777" w:rsidR="00530FF4" w:rsidRDefault="004922A2" w:rsidP="00C13DF1">
      <w:pPr>
        <w:pStyle w:val="ListParagraph"/>
        <w:numPr>
          <w:ilvl w:val="0"/>
          <w:numId w:val="5"/>
        </w:numPr>
        <w:tabs>
          <w:tab w:val="left" w:pos="1801"/>
        </w:tabs>
        <w:spacing w:before="41"/>
        <w:ind w:right="1280"/>
      </w:pPr>
      <w:r>
        <w:t>The</w:t>
      </w:r>
      <w:r>
        <w:rPr>
          <w:spacing w:val="-2"/>
        </w:rPr>
        <w:t xml:space="preserve"> </w:t>
      </w:r>
      <w:r>
        <w:t>program</w:t>
      </w:r>
      <w:r>
        <w:rPr>
          <w:spacing w:val="-3"/>
        </w:rPr>
        <w:t xml:space="preserve"> </w:t>
      </w:r>
      <w:r>
        <w:t>will</w:t>
      </w:r>
      <w:r>
        <w:rPr>
          <w:spacing w:val="-2"/>
        </w:rPr>
        <w:t xml:space="preserve"> </w:t>
      </w:r>
      <w:r>
        <w:t>indicate</w:t>
      </w:r>
      <w:r>
        <w:rPr>
          <w:spacing w:val="-1"/>
        </w:rPr>
        <w:t xml:space="preserve"> </w:t>
      </w:r>
      <w:r>
        <w:t>the</w:t>
      </w:r>
      <w:r>
        <w:rPr>
          <w:spacing w:val="-4"/>
        </w:rPr>
        <w:t xml:space="preserve"> </w:t>
      </w:r>
      <w:r>
        <w:t>role</w:t>
      </w:r>
      <w:r>
        <w:rPr>
          <w:spacing w:val="-2"/>
        </w:rPr>
        <w:t xml:space="preserve"> </w:t>
      </w:r>
      <w:r>
        <w:t>of</w:t>
      </w:r>
      <w:r>
        <w:rPr>
          <w:spacing w:val="-3"/>
        </w:rPr>
        <w:t xml:space="preserve"> </w:t>
      </w:r>
      <w:r>
        <w:t>the</w:t>
      </w:r>
      <w:r>
        <w:rPr>
          <w:spacing w:val="-4"/>
        </w:rPr>
        <w:t xml:space="preserve"> </w:t>
      </w:r>
      <w:r>
        <w:t>mid-level</w:t>
      </w:r>
      <w:r>
        <w:rPr>
          <w:spacing w:val="-5"/>
        </w:rPr>
        <w:t xml:space="preserve"> </w:t>
      </w:r>
      <w:r>
        <w:t>practitioner</w:t>
      </w:r>
      <w:r>
        <w:rPr>
          <w:spacing w:val="-1"/>
        </w:rPr>
        <w:t xml:space="preserve"> </w:t>
      </w:r>
      <w:r>
        <w:t>in</w:t>
      </w:r>
      <w:r>
        <w:rPr>
          <w:spacing w:val="-4"/>
        </w:rPr>
        <w:t xml:space="preserve"> </w:t>
      </w:r>
      <w:r>
        <w:t>teaching</w:t>
      </w:r>
      <w:r>
        <w:rPr>
          <w:spacing w:val="-2"/>
        </w:rPr>
        <w:t xml:space="preserve"> </w:t>
      </w:r>
      <w:r>
        <w:t>house</w:t>
      </w:r>
      <w:r>
        <w:rPr>
          <w:spacing w:val="-2"/>
        </w:rPr>
        <w:t xml:space="preserve"> </w:t>
      </w:r>
      <w:r>
        <w:t>staff and provide a mechanism for evaluation by the house staff.</w:t>
      </w:r>
    </w:p>
    <w:p w14:paraId="79D72402" w14:textId="77777777" w:rsidR="00530FF4" w:rsidRDefault="004922A2" w:rsidP="00C13DF1">
      <w:pPr>
        <w:pStyle w:val="ListParagraph"/>
        <w:numPr>
          <w:ilvl w:val="0"/>
          <w:numId w:val="5"/>
        </w:numPr>
        <w:tabs>
          <w:tab w:val="left" w:pos="1801"/>
        </w:tabs>
        <w:spacing w:before="41"/>
        <w:ind w:right="621"/>
      </w:pPr>
      <w:r>
        <w:t>The</w:t>
      </w:r>
      <w:r>
        <w:rPr>
          <w:spacing w:val="-3"/>
        </w:rPr>
        <w:t xml:space="preserve"> </w:t>
      </w:r>
      <w:r>
        <w:t>program</w:t>
      </w:r>
      <w:r>
        <w:rPr>
          <w:spacing w:val="-4"/>
        </w:rPr>
        <w:t xml:space="preserve"> </w:t>
      </w:r>
      <w:r>
        <w:t>will</w:t>
      </w:r>
      <w:r>
        <w:rPr>
          <w:spacing w:val="-3"/>
        </w:rPr>
        <w:t xml:space="preserve"> </w:t>
      </w:r>
      <w:r>
        <w:t>define</w:t>
      </w:r>
      <w:r>
        <w:rPr>
          <w:spacing w:val="-4"/>
        </w:rPr>
        <w:t xml:space="preserve"> </w:t>
      </w:r>
      <w:r>
        <w:t>a</w:t>
      </w:r>
      <w:r>
        <w:rPr>
          <w:spacing w:val="-3"/>
        </w:rPr>
        <w:t xml:space="preserve"> </w:t>
      </w:r>
      <w:r>
        <w:t>mechanism</w:t>
      </w:r>
      <w:r>
        <w:rPr>
          <w:spacing w:val="-4"/>
        </w:rPr>
        <w:t xml:space="preserve"> </w:t>
      </w:r>
      <w:r>
        <w:t>for</w:t>
      </w:r>
      <w:r>
        <w:rPr>
          <w:spacing w:val="-4"/>
        </w:rPr>
        <w:t xml:space="preserve"> </w:t>
      </w:r>
      <w:r>
        <w:t>resolving</w:t>
      </w:r>
      <w:r>
        <w:rPr>
          <w:spacing w:val="-3"/>
        </w:rPr>
        <w:t xml:space="preserve"> </w:t>
      </w:r>
      <w:r>
        <w:t>conflicts</w:t>
      </w:r>
      <w:r>
        <w:rPr>
          <w:spacing w:val="-4"/>
        </w:rPr>
        <w:t xml:space="preserve"> </w:t>
      </w:r>
      <w:r>
        <w:t>between</w:t>
      </w:r>
      <w:r>
        <w:rPr>
          <w:spacing w:val="-4"/>
        </w:rPr>
        <w:t xml:space="preserve"> </w:t>
      </w:r>
      <w:r>
        <w:t>mid-level</w:t>
      </w:r>
      <w:r>
        <w:rPr>
          <w:spacing w:val="-3"/>
        </w:rPr>
        <w:t xml:space="preserve"> </w:t>
      </w:r>
      <w:r>
        <w:t>practitioners</w:t>
      </w:r>
      <w:r>
        <w:rPr>
          <w:spacing w:val="-4"/>
        </w:rPr>
        <w:t xml:space="preserve"> </w:t>
      </w:r>
      <w:r>
        <w:t>and house staff.</w:t>
      </w:r>
    </w:p>
    <w:p w14:paraId="4D8D5264" w14:textId="77777777" w:rsidR="00530FF4" w:rsidRDefault="004922A2" w:rsidP="00C13DF1">
      <w:pPr>
        <w:pStyle w:val="ListParagraph"/>
        <w:numPr>
          <w:ilvl w:val="0"/>
          <w:numId w:val="5"/>
        </w:numPr>
        <w:tabs>
          <w:tab w:val="left" w:pos="1801"/>
        </w:tabs>
        <w:spacing w:before="39"/>
        <w:ind w:hanging="361"/>
      </w:pPr>
      <w:r>
        <w:rPr>
          <w:spacing w:val="-2"/>
        </w:rPr>
        <w:t>Training</w:t>
      </w:r>
    </w:p>
    <w:p w14:paraId="419EB54C" w14:textId="77777777" w:rsidR="00530FF4" w:rsidRDefault="004922A2" w:rsidP="00C13DF1">
      <w:pPr>
        <w:pStyle w:val="ListParagraph"/>
        <w:numPr>
          <w:ilvl w:val="1"/>
          <w:numId w:val="5"/>
        </w:numPr>
        <w:tabs>
          <w:tab w:val="left" w:pos="2520"/>
          <w:tab w:val="left" w:pos="2521"/>
        </w:tabs>
        <w:spacing w:before="40"/>
      </w:pPr>
      <w:r>
        <w:t>The</w:t>
      </w:r>
      <w:r>
        <w:rPr>
          <w:spacing w:val="-8"/>
        </w:rPr>
        <w:t xml:space="preserve"> </w:t>
      </w:r>
      <w:r>
        <w:t>use</w:t>
      </w:r>
      <w:r>
        <w:rPr>
          <w:spacing w:val="-5"/>
        </w:rPr>
        <w:t xml:space="preserve"> </w:t>
      </w:r>
      <w:r>
        <w:t>of</w:t>
      </w:r>
      <w:r>
        <w:rPr>
          <w:spacing w:val="-3"/>
        </w:rPr>
        <w:t xml:space="preserve"> </w:t>
      </w:r>
      <w:r>
        <w:t>a</w:t>
      </w:r>
      <w:r>
        <w:rPr>
          <w:spacing w:val="-8"/>
        </w:rPr>
        <w:t xml:space="preserve"> </w:t>
      </w:r>
      <w:r>
        <w:t>mid-level</w:t>
      </w:r>
      <w:r>
        <w:rPr>
          <w:spacing w:val="-5"/>
        </w:rPr>
        <w:t xml:space="preserve"> </w:t>
      </w:r>
      <w:r>
        <w:t>practitioner</w:t>
      </w:r>
      <w:r>
        <w:rPr>
          <w:spacing w:val="-6"/>
        </w:rPr>
        <w:t xml:space="preserve"> </w:t>
      </w:r>
      <w:r>
        <w:t>should</w:t>
      </w:r>
      <w:r>
        <w:rPr>
          <w:spacing w:val="-5"/>
        </w:rPr>
        <w:t xml:space="preserve"> </w:t>
      </w:r>
      <w:r>
        <w:t>not</w:t>
      </w:r>
      <w:r>
        <w:rPr>
          <w:spacing w:val="-4"/>
        </w:rPr>
        <w:t xml:space="preserve"> </w:t>
      </w:r>
      <w:r>
        <w:t>interfere</w:t>
      </w:r>
      <w:r>
        <w:rPr>
          <w:spacing w:val="-5"/>
        </w:rPr>
        <w:t xml:space="preserve"> </w:t>
      </w:r>
      <w:r>
        <w:t>with</w:t>
      </w:r>
      <w:r>
        <w:rPr>
          <w:spacing w:val="-6"/>
        </w:rPr>
        <w:t xml:space="preserve"> </w:t>
      </w:r>
      <w:r>
        <w:t>training</w:t>
      </w:r>
      <w:r>
        <w:rPr>
          <w:spacing w:val="-5"/>
        </w:rPr>
        <w:t xml:space="preserve"> </w:t>
      </w:r>
      <w:r>
        <w:t>of</w:t>
      </w:r>
      <w:r>
        <w:rPr>
          <w:spacing w:val="-4"/>
        </w:rPr>
        <w:t xml:space="preserve"> </w:t>
      </w:r>
      <w:r>
        <w:t>house</w:t>
      </w:r>
      <w:r>
        <w:rPr>
          <w:spacing w:val="-5"/>
        </w:rPr>
        <w:t xml:space="preserve"> </w:t>
      </w:r>
      <w:r>
        <w:rPr>
          <w:spacing w:val="-2"/>
        </w:rPr>
        <w:t>staff.</w:t>
      </w:r>
    </w:p>
    <w:p w14:paraId="009DFED4" w14:textId="77777777" w:rsidR="00530FF4" w:rsidRDefault="004922A2" w:rsidP="00C13DF1">
      <w:pPr>
        <w:pStyle w:val="ListParagraph"/>
        <w:numPr>
          <w:ilvl w:val="1"/>
          <w:numId w:val="5"/>
        </w:numPr>
        <w:tabs>
          <w:tab w:val="left" w:pos="2520"/>
          <w:tab w:val="left" w:pos="2521"/>
        </w:tabs>
        <w:spacing w:before="39"/>
        <w:ind w:right="709" w:hanging="519"/>
      </w:pPr>
      <w:r>
        <w:t>Whenever</w:t>
      </w:r>
      <w:r>
        <w:rPr>
          <w:spacing w:val="-4"/>
        </w:rPr>
        <w:t xml:space="preserve"> </w:t>
      </w:r>
      <w:r>
        <w:t>house</w:t>
      </w:r>
      <w:r>
        <w:rPr>
          <w:spacing w:val="-5"/>
        </w:rPr>
        <w:t xml:space="preserve"> </w:t>
      </w:r>
      <w:r>
        <w:t>staff</w:t>
      </w:r>
      <w:r>
        <w:rPr>
          <w:spacing w:val="-4"/>
        </w:rPr>
        <w:t xml:space="preserve"> </w:t>
      </w:r>
      <w:r>
        <w:t>and</w:t>
      </w:r>
      <w:r>
        <w:rPr>
          <w:spacing w:val="-3"/>
        </w:rPr>
        <w:t xml:space="preserve"> </w:t>
      </w:r>
      <w:r>
        <w:t>mid-level</w:t>
      </w:r>
      <w:r>
        <w:rPr>
          <w:spacing w:val="-3"/>
        </w:rPr>
        <w:t xml:space="preserve"> </w:t>
      </w:r>
      <w:r>
        <w:t>practitioners</w:t>
      </w:r>
      <w:r>
        <w:rPr>
          <w:spacing w:val="-4"/>
        </w:rPr>
        <w:t xml:space="preserve"> </w:t>
      </w:r>
      <w:r>
        <w:t>are</w:t>
      </w:r>
      <w:r>
        <w:rPr>
          <w:spacing w:val="-2"/>
        </w:rPr>
        <w:t xml:space="preserve"> </w:t>
      </w:r>
      <w:r>
        <w:t>in</w:t>
      </w:r>
      <w:r>
        <w:rPr>
          <w:spacing w:val="-5"/>
        </w:rPr>
        <w:t xml:space="preserve"> </w:t>
      </w:r>
      <w:r>
        <w:t>training</w:t>
      </w:r>
      <w:r>
        <w:rPr>
          <w:spacing w:val="-5"/>
        </w:rPr>
        <w:t xml:space="preserve"> </w:t>
      </w:r>
      <w:r>
        <w:t>together,</w:t>
      </w:r>
      <w:r>
        <w:rPr>
          <w:spacing w:val="-4"/>
        </w:rPr>
        <w:t xml:space="preserve"> </w:t>
      </w:r>
      <w:r>
        <w:t>their</w:t>
      </w:r>
      <w:r>
        <w:rPr>
          <w:spacing w:val="-2"/>
        </w:rPr>
        <w:t xml:space="preserve"> </w:t>
      </w:r>
      <w:r>
        <w:t>roles</w:t>
      </w:r>
      <w:r>
        <w:rPr>
          <w:spacing w:val="-3"/>
        </w:rPr>
        <w:t xml:space="preserve"> </w:t>
      </w:r>
      <w:r>
        <w:t>will be defined by the program.</w:t>
      </w:r>
    </w:p>
    <w:p w14:paraId="4845B2CD" w14:textId="77777777" w:rsidR="00530FF4" w:rsidRDefault="00530FF4">
      <w:pPr>
        <w:sectPr w:rsidR="00530FF4">
          <w:pgSz w:w="12240" w:h="15840"/>
          <w:pgMar w:top="720" w:right="520" w:bottom="1160" w:left="0" w:header="23" w:footer="978" w:gutter="0"/>
          <w:cols w:space="720"/>
        </w:sectPr>
      </w:pPr>
    </w:p>
    <w:p w14:paraId="34E94D9F" w14:textId="77777777" w:rsidR="00530FF4" w:rsidRDefault="00530FF4">
      <w:pPr>
        <w:pStyle w:val="BodyText"/>
        <w:rPr>
          <w:sz w:val="20"/>
        </w:rPr>
      </w:pPr>
    </w:p>
    <w:p w14:paraId="7553A852" w14:textId="77777777" w:rsidR="00530FF4" w:rsidRDefault="00530FF4">
      <w:pPr>
        <w:pStyle w:val="BodyText"/>
        <w:rPr>
          <w:sz w:val="20"/>
        </w:rPr>
      </w:pPr>
    </w:p>
    <w:p w14:paraId="256D50A5" w14:textId="77777777" w:rsidR="00530FF4" w:rsidRDefault="00530FF4">
      <w:pPr>
        <w:pStyle w:val="BodyText"/>
        <w:rPr>
          <w:sz w:val="20"/>
        </w:rPr>
      </w:pPr>
    </w:p>
    <w:p w14:paraId="6DBB9158" w14:textId="77777777" w:rsidR="00530FF4" w:rsidRDefault="00530FF4">
      <w:pPr>
        <w:pStyle w:val="BodyText"/>
        <w:spacing w:before="3"/>
        <w:rPr>
          <w:sz w:val="20"/>
        </w:rPr>
      </w:pPr>
    </w:p>
    <w:p w14:paraId="4FC3E124" w14:textId="77777777" w:rsidR="00530FF4" w:rsidRDefault="004922A2">
      <w:pPr>
        <w:pStyle w:val="Heading1"/>
        <w:spacing w:before="92"/>
      </w:pPr>
      <w:bookmarkStart w:id="43" w:name="_bookmark31"/>
      <w:bookmarkStart w:id="44" w:name="_Hlk134741344"/>
      <w:bookmarkEnd w:id="43"/>
      <w:r>
        <w:rPr>
          <w:color w:val="F48023"/>
        </w:rPr>
        <w:t>Medical</w:t>
      </w:r>
      <w:r>
        <w:rPr>
          <w:color w:val="F48023"/>
          <w:spacing w:val="-12"/>
        </w:rPr>
        <w:t xml:space="preserve"> </w:t>
      </w:r>
      <w:r>
        <w:rPr>
          <w:color w:val="F48023"/>
        </w:rPr>
        <w:t>Records</w:t>
      </w:r>
      <w:r>
        <w:rPr>
          <w:color w:val="F48023"/>
          <w:spacing w:val="-9"/>
        </w:rPr>
        <w:t xml:space="preserve"> </w:t>
      </w:r>
      <w:r>
        <w:rPr>
          <w:color w:val="F48023"/>
        </w:rPr>
        <w:t>Completion</w:t>
      </w:r>
      <w:r>
        <w:rPr>
          <w:color w:val="F48023"/>
          <w:spacing w:val="-10"/>
        </w:rPr>
        <w:t xml:space="preserve"> </w:t>
      </w:r>
      <w:r>
        <w:rPr>
          <w:color w:val="F48023"/>
        </w:rPr>
        <w:t>and</w:t>
      </w:r>
      <w:r>
        <w:rPr>
          <w:color w:val="F48023"/>
          <w:spacing w:val="-10"/>
        </w:rPr>
        <w:t xml:space="preserve"> </w:t>
      </w:r>
      <w:r>
        <w:rPr>
          <w:color w:val="F48023"/>
        </w:rPr>
        <w:t>Delinquency</w:t>
      </w:r>
      <w:r>
        <w:rPr>
          <w:color w:val="F48023"/>
          <w:spacing w:val="-8"/>
        </w:rPr>
        <w:t xml:space="preserve"> </w:t>
      </w:r>
      <w:r>
        <w:rPr>
          <w:color w:val="F48023"/>
          <w:spacing w:val="-2"/>
        </w:rPr>
        <w:t>Policy</w:t>
      </w:r>
    </w:p>
    <w:p w14:paraId="28A10BCE" w14:textId="2814B0F4" w:rsidR="00530FF4" w:rsidRDefault="004922A2">
      <w:pPr>
        <w:pStyle w:val="BodyText"/>
        <w:ind w:left="1080" w:right="579"/>
      </w:pPr>
      <w:r>
        <w:t>Medical record/electronic health record entries must be completed promptly, timed, dated and authenticated</w:t>
      </w:r>
      <w:r>
        <w:rPr>
          <w:spacing w:val="-2"/>
        </w:rPr>
        <w:t xml:space="preserve"> </w:t>
      </w:r>
      <w:r>
        <w:t>by</w:t>
      </w:r>
      <w:r>
        <w:rPr>
          <w:spacing w:val="-4"/>
        </w:rPr>
        <w:t xml:space="preserve"> </w:t>
      </w:r>
      <w:r>
        <w:t>the</w:t>
      </w:r>
      <w:r>
        <w:rPr>
          <w:spacing w:val="-4"/>
        </w:rPr>
        <w:t xml:space="preserve"> </w:t>
      </w:r>
      <w:r>
        <w:t>author</w:t>
      </w:r>
      <w:r>
        <w:rPr>
          <w:spacing w:val="-1"/>
        </w:rPr>
        <w:t xml:space="preserve"> </w:t>
      </w:r>
      <w:r>
        <w:t>within</w:t>
      </w:r>
      <w:r>
        <w:rPr>
          <w:spacing w:val="-2"/>
        </w:rPr>
        <w:t xml:space="preserve"> </w:t>
      </w:r>
      <w:r>
        <w:t>14</w:t>
      </w:r>
      <w:r>
        <w:rPr>
          <w:spacing w:val="-4"/>
        </w:rPr>
        <w:t xml:space="preserve"> </w:t>
      </w:r>
      <w:r>
        <w:t>days</w:t>
      </w:r>
      <w:r>
        <w:rPr>
          <w:spacing w:val="-4"/>
        </w:rPr>
        <w:t xml:space="preserve"> </w:t>
      </w:r>
      <w:r>
        <w:t>following</w:t>
      </w:r>
      <w:r>
        <w:rPr>
          <w:spacing w:val="-2"/>
        </w:rPr>
        <w:t xml:space="preserve"> </w:t>
      </w:r>
      <w:r>
        <w:t>the</w:t>
      </w:r>
      <w:r>
        <w:rPr>
          <w:spacing w:val="-4"/>
        </w:rPr>
        <w:t xml:space="preserve"> </w:t>
      </w:r>
      <w:r>
        <w:t>patient’s</w:t>
      </w:r>
      <w:r>
        <w:rPr>
          <w:spacing w:val="-4"/>
        </w:rPr>
        <w:t xml:space="preserve"> </w:t>
      </w:r>
      <w:r>
        <w:t>discharge. A</w:t>
      </w:r>
      <w:r>
        <w:rPr>
          <w:spacing w:val="-4"/>
        </w:rPr>
        <w:t xml:space="preserve"> </w:t>
      </w:r>
      <w:r>
        <w:t>medical</w:t>
      </w:r>
      <w:r>
        <w:rPr>
          <w:spacing w:val="-5"/>
        </w:rPr>
        <w:t xml:space="preserve"> </w:t>
      </w:r>
      <w:r>
        <w:t>record/electronic health record/electronic health record lacking any required element or required authentication is considered incomplete. Medical record/electronic health records that are incomplete for any reason 14 days after discharge are delinquent. House staff are expected to adhere to the same policy as</w:t>
      </w:r>
      <w:r>
        <w:rPr>
          <w:spacing w:val="40"/>
        </w:rPr>
        <w:t xml:space="preserve"> </w:t>
      </w:r>
      <w:r>
        <w:t>members of the medical staff regarding medical record completion. Furthermore, academic credit can be withheld at the</w:t>
      </w:r>
      <w:r>
        <w:rPr>
          <w:spacing w:val="-1"/>
        </w:rPr>
        <w:t xml:space="preserve"> </w:t>
      </w:r>
      <w:r>
        <w:t>prerogative of the program director. House</w:t>
      </w:r>
      <w:r>
        <w:rPr>
          <w:spacing w:val="-1"/>
        </w:rPr>
        <w:t xml:space="preserve"> </w:t>
      </w:r>
      <w:r>
        <w:t>staff may also be suspended</w:t>
      </w:r>
      <w:r>
        <w:rPr>
          <w:spacing w:val="-1"/>
        </w:rPr>
        <w:t xml:space="preserve"> </w:t>
      </w:r>
      <w:r>
        <w:t xml:space="preserve">for failure to comply with the timely completion of medical records. The involved house staff may the right to appeal such decision via the established UCSF Fresno </w:t>
      </w:r>
      <w:hyperlink r:id="rId48">
        <w:r>
          <w:rPr>
            <w:color w:val="0000FF"/>
            <w:u w:val="single" w:color="0000FF"/>
          </w:rPr>
          <w:t>Academic Due Process Policy</w:t>
        </w:r>
      </w:hyperlink>
      <w:r>
        <w:rPr>
          <w:color w:val="0000FF"/>
        </w:rPr>
        <w:t xml:space="preserve"> </w:t>
      </w:r>
      <w:r>
        <w:t>and</w:t>
      </w:r>
      <w:r w:rsidR="00522EF9">
        <w:t xml:space="preserve"> </w:t>
      </w:r>
      <w:hyperlink r:id="rId49" w:history="1">
        <w:r w:rsidR="00522EF9" w:rsidRPr="00522EF9">
          <w:rPr>
            <w:rStyle w:val="Hyperlink"/>
          </w:rPr>
          <w:t>Leave Policy</w:t>
        </w:r>
      </w:hyperlink>
      <w:r>
        <w:t xml:space="preserve">. On CMC’s </w:t>
      </w:r>
      <w:r>
        <w:rPr>
          <w:i/>
        </w:rPr>
        <w:t>The Forum</w:t>
      </w:r>
      <w:r>
        <w:t>, see CMC Policies&gt;Medical Staff&gt;Medical Record Suspension. In the event another facility does not have a policy regarding the completion of medical records, this policy would apply.</w:t>
      </w:r>
    </w:p>
    <w:bookmarkEnd w:id="44"/>
    <w:p w14:paraId="454E9CA0" w14:textId="77777777" w:rsidR="00530FF4" w:rsidRDefault="00530FF4">
      <w:pPr>
        <w:pStyle w:val="BodyText"/>
        <w:rPr>
          <w:sz w:val="24"/>
        </w:rPr>
      </w:pPr>
    </w:p>
    <w:p w14:paraId="73DB8834" w14:textId="77777777" w:rsidR="00530FF4" w:rsidRDefault="004922A2">
      <w:pPr>
        <w:pStyle w:val="Heading1"/>
        <w:ind w:right="1015"/>
      </w:pPr>
      <w:bookmarkStart w:id="45" w:name="_bookmark32"/>
      <w:bookmarkEnd w:id="45"/>
      <w:r>
        <w:rPr>
          <w:color w:val="F48023"/>
        </w:rPr>
        <w:t>Use</w:t>
      </w:r>
      <w:r>
        <w:rPr>
          <w:color w:val="F48023"/>
          <w:spacing w:val="-1"/>
        </w:rPr>
        <w:t xml:space="preserve"> </w:t>
      </w:r>
      <w:r>
        <w:rPr>
          <w:color w:val="F48023"/>
        </w:rPr>
        <w:t>of</w:t>
      </w:r>
      <w:r>
        <w:rPr>
          <w:color w:val="F48023"/>
          <w:spacing w:val="-2"/>
        </w:rPr>
        <w:t xml:space="preserve"> </w:t>
      </w:r>
      <w:r>
        <w:rPr>
          <w:color w:val="F48023"/>
        </w:rPr>
        <w:t>the</w:t>
      </w:r>
      <w:r>
        <w:rPr>
          <w:color w:val="F48023"/>
          <w:spacing w:val="-6"/>
        </w:rPr>
        <w:t xml:space="preserve"> </w:t>
      </w:r>
      <w:r>
        <w:rPr>
          <w:color w:val="F48023"/>
        </w:rPr>
        <w:t>World</w:t>
      </w:r>
      <w:r>
        <w:rPr>
          <w:color w:val="F48023"/>
          <w:spacing w:val="-6"/>
        </w:rPr>
        <w:t xml:space="preserve"> </w:t>
      </w:r>
      <w:r>
        <w:rPr>
          <w:color w:val="F48023"/>
        </w:rPr>
        <w:t>Wide</w:t>
      </w:r>
      <w:r>
        <w:rPr>
          <w:color w:val="F48023"/>
          <w:spacing w:val="-4"/>
        </w:rPr>
        <w:t xml:space="preserve"> </w:t>
      </w:r>
      <w:r>
        <w:rPr>
          <w:color w:val="F48023"/>
        </w:rPr>
        <w:t>Web,</w:t>
      </w:r>
      <w:r>
        <w:rPr>
          <w:color w:val="F48023"/>
          <w:spacing w:val="-3"/>
        </w:rPr>
        <w:t xml:space="preserve"> </w:t>
      </w:r>
      <w:r>
        <w:rPr>
          <w:color w:val="F48023"/>
        </w:rPr>
        <w:t>University</w:t>
      </w:r>
      <w:r>
        <w:rPr>
          <w:color w:val="F48023"/>
          <w:spacing w:val="-3"/>
        </w:rPr>
        <w:t xml:space="preserve"> </w:t>
      </w:r>
      <w:r>
        <w:rPr>
          <w:color w:val="F48023"/>
        </w:rPr>
        <w:t>Name,</w:t>
      </w:r>
      <w:r>
        <w:rPr>
          <w:color w:val="F48023"/>
          <w:spacing w:val="-3"/>
        </w:rPr>
        <w:t xml:space="preserve"> </w:t>
      </w:r>
      <w:r>
        <w:rPr>
          <w:color w:val="F48023"/>
        </w:rPr>
        <w:t>Seal</w:t>
      </w:r>
      <w:r>
        <w:rPr>
          <w:color w:val="F48023"/>
          <w:spacing w:val="-4"/>
        </w:rPr>
        <w:t xml:space="preserve"> </w:t>
      </w:r>
      <w:r>
        <w:rPr>
          <w:color w:val="F48023"/>
        </w:rPr>
        <w:t>or</w:t>
      </w:r>
      <w:r>
        <w:rPr>
          <w:color w:val="F48023"/>
          <w:spacing w:val="-4"/>
        </w:rPr>
        <w:t xml:space="preserve"> </w:t>
      </w:r>
      <w:r>
        <w:rPr>
          <w:color w:val="F48023"/>
        </w:rPr>
        <w:t>Logo</w:t>
      </w:r>
      <w:r>
        <w:rPr>
          <w:color w:val="F48023"/>
          <w:spacing w:val="-1"/>
        </w:rPr>
        <w:t xml:space="preserve"> </w:t>
      </w:r>
      <w:r>
        <w:rPr>
          <w:color w:val="F48023"/>
        </w:rPr>
        <w:t>and</w:t>
      </w:r>
      <w:r>
        <w:rPr>
          <w:color w:val="F48023"/>
          <w:spacing w:val="-4"/>
        </w:rPr>
        <w:t xml:space="preserve"> </w:t>
      </w:r>
      <w:r>
        <w:rPr>
          <w:color w:val="F48023"/>
        </w:rPr>
        <w:t xml:space="preserve">Publishing </w:t>
      </w:r>
      <w:r>
        <w:rPr>
          <w:color w:val="F48023"/>
          <w:spacing w:val="-2"/>
        </w:rPr>
        <w:t>Guidelines</w:t>
      </w:r>
    </w:p>
    <w:p w14:paraId="48052A2D" w14:textId="77777777" w:rsidR="00530FF4" w:rsidRDefault="004922A2">
      <w:pPr>
        <w:pStyle w:val="BodyText"/>
        <w:ind w:left="1080" w:right="585"/>
      </w:pPr>
      <w:r>
        <w:t>The University of California has a detailed policy regarding the "</w:t>
      </w:r>
      <w:hyperlink r:id="rId50">
        <w:r>
          <w:rPr>
            <w:color w:val="0000FF"/>
            <w:u w:val="single" w:color="0000FF"/>
          </w:rPr>
          <w:t>Conditions of Use of the World Wide</w:t>
        </w:r>
      </w:hyperlink>
      <w:r>
        <w:rPr>
          <w:color w:val="0000FF"/>
        </w:rPr>
        <w:t xml:space="preserve"> </w:t>
      </w:r>
      <w:hyperlink r:id="rId51">
        <w:r>
          <w:rPr>
            <w:color w:val="0000FF"/>
            <w:u w:val="single" w:color="0000FF"/>
          </w:rPr>
          <w:t>Web</w:t>
        </w:r>
      </w:hyperlink>
      <w:r>
        <w:t>”</w:t>
      </w:r>
      <w:r>
        <w:rPr>
          <w:spacing w:val="-5"/>
        </w:rPr>
        <w:t xml:space="preserve"> </w:t>
      </w:r>
      <w:r>
        <w:t>emphasizing</w:t>
      </w:r>
      <w:r>
        <w:rPr>
          <w:spacing w:val="-4"/>
        </w:rPr>
        <w:t xml:space="preserve"> </w:t>
      </w:r>
      <w:r>
        <w:t>applicable</w:t>
      </w:r>
      <w:r>
        <w:rPr>
          <w:spacing w:val="-4"/>
        </w:rPr>
        <w:t xml:space="preserve"> </w:t>
      </w:r>
      <w:r>
        <w:t>laws</w:t>
      </w:r>
      <w:r>
        <w:rPr>
          <w:spacing w:val="-3"/>
        </w:rPr>
        <w:t xml:space="preserve"> </w:t>
      </w:r>
      <w:r>
        <w:t>regarding</w:t>
      </w:r>
      <w:r>
        <w:rPr>
          <w:spacing w:val="-4"/>
        </w:rPr>
        <w:t xml:space="preserve"> </w:t>
      </w:r>
      <w:r>
        <w:t>copyright</w:t>
      </w:r>
      <w:r>
        <w:rPr>
          <w:spacing w:val="-5"/>
        </w:rPr>
        <w:t xml:space="preserve"> </w:t>
      </w:r>
      <w:r>
        <w:t>restrictions;</w:t>
      </w:r>
      <w:r>
        <w:rPr>
          <w:spacing w:val="-5"/>
        </w:rPr>
        <w:t xml:space="preserve"> </w:t>
      </w:r>
      <w:r>
        <w:t>reference</w:t>
      </w:r>
      <w:r>
        <w:rPr>
          <w:spacing w:val="-4"/>
        </w:rPr>
        <w:t xml:space="preserve"> </w:t>
      </w:r>
      <w:r>
        <w:t>to</w:t>
      </w:r>
      <w:r>
        <w:rPr>
          <w:spacing w:val="-6"/>
        </w:rPr>
        <w:t xml:space="preserve"> </w:t>
      </w:r>
      <w:r>
        <w:t>University</w:t>
      </w:r>
      <w:r>
        <w:rPr>
          <w:spacing w:val="-5"/>
        </w:rPr>
        <w:t xml:space="preserve"> </w:t>
      </w:r>
      <w:r>
        <w:t>policies</w:t>
      </w:r>
      <w:r>
        <w:rPr>
          <w:spacing w:val="-4"/>
        </w:rPr>
        <w:t xml:space="preserve"> </w:t>
      </w:r>
      <w:r>
        <w:t xml:space="preserve">and public laws; restrictions regarding criminal and civil activities. These restrictions also apply to the restricted use of any University name, </w:t>
      </w:r>
      <w:proofErr w:type="gramStart"/>
      <w:r>
        <w:t>seal</w:t>
      </w:r>
      <w:proofErr w:type="gramEnd"/>
      <w:r>
        <w:t xml:space="preserve"> or logo. Guidelines are established for individuals and/or units publishing information on UCSF servers or commercial servers funded by </w:t>
      </w:r>
      <w:proofErr w:type="gramStart"/>
      <w:r>
        <w:t>University</w:t>
      </w:r>
      <w:proofErr w:type="gramEnd"/>
      <w:r>
        <w:t xml:space="preserve"> budgets, advertising or use of resources for personal purposes.</w:t>
      </w:r>
    </w:p>
    <w:p w14:paraId="092FE0C9" w14:textId="77777777" w:rsidR="00530FF4" w:rsidRDefault="00530FF4">
      <w:pPr>
        <w:pStyle w:val="BodyText"/>
        <w:spacing w:before="1"/>
      </w:pPr>
    </w:p>
    <w:p w14:paraId="0CCF29BB" w14:textId="77777777" w:rsidR="00530FF4" w:rsidRDefault="004922A2">
      <w:pPr>
        <w:pStyle w:val="BodyText"/>
        <w:ind w:left="1080" w:right="585"/>
      </w:pPr>
      <w:r>
        <w:t>The guidelines also state that "supervisors shall apply necessary and appropriate corrective action whenever an employee fails to meet the required standards of conduct or performance."</w:t>
      </w:r>
      <w:r>
        <w:rPr>
          <w:spacing w:val="40"/>
        </w:rPr>
        <w:t xml:space="preserve"> </w:t>
      </w:r>
      <w:r>
        <w:t xml:space="preserve">House staff and students should work with their research coordinators, </w:t>
      </w:r>
      <w:proofErr w:type="gramStart"/>
      <w:r>
        <w:t>preceptors</w:t>
      </w:r>
      <w:proofErr w:type="gramEnd"/>
      <w:r>
        <w:t xml:space="preserve"> or program directors to obtain prior</w:t>
      </w:r>
      <w:r>
        <w:rPr>
          <w:spacing w:val="-1"/>
        </w:rPr>
        <w:t xml:space="preserve"> </w:t>
      </w:r>
      <w:r>
        <w:t>permission</w:t>
      </w:r>
      <w:r>
        <w:rPr>
          <w:spacing w:val="-2"/>
        </w:rPr>
        <w:t xml:space="preserve"> </w:t>
      </w:r>
      <w:r>
        <w:t>if</w:t>
      </w:r>
      <w:r>
        <w:rPr>
          <w:spacing w:val="-3"/>
        </w:rPr>
        <w:t xml:space="preserve"> </w:t>
      </w:r>
      <w:r>
        <w:t>they</w:t>
      </w:r>
      <w:r>
        <w:rPr>
          <w:spacing w:val="-1"/>
        </w:rPr>
        <w:t xml:space="preserve"> </w:t>
      </w:r>
      <w:r>
        <w:t>are</w:t>
      </w:r>
      <w:r>
        <w:rPr>
          <w:spacing w:val="-2"/>
        </w:rPr>
        <w:t xml:space="preserve"> </w:t>
      </w:r>
      <w:r>
        <w:t>searching</w:t>
      </w:r>
      <w:r>
        <w:rPr>
          <w:spacing w:val="-4"/>
        </w:rPr>
        <w:t xml:space="preserve"> </w:t>
      </w:r>
      <w:r>
        <w:t>the</w:t>
      </w:r>
      <w:r>
        <w:rPr>
          <w:spacing w:val="-4"/>
        </w:rPr>
        <w:t xml:space="preserve"> </w:t>
      </w:r>
      <w:r>
        <w:t>World</w:t>
      </w:r>
      <w:r>
        <w:rPr>
          <w:spacing w:val="-4"/>
        </w:rPr>
        <w:t xml:space="preserve"> </w:t>
      </w:r>
      <w:r>
        <w:t>Wide</w:t>
      </w:r>
      <w:r>
        <w:rPr>
          <w:spacing w:val="-2"/>
        </w:rPr>
        <w:t xml:space="preserve"> </w:t>
      </w:r>
      <w:r>
        <w:t>Web</w:t>
      </w:r>
      <w:r>
        <w:rPr>
          <w:spacing w:val="-4"/>
        </w:rPr>
        <w:t xml:space="preserve"> </w:t>
      </w:r>
      <w:r>
        <w:t>for</w:t>
      </w:r>
      <w:r>
        <w:rPr>
          <w:spacing w:val="-3"/>
        </w:rPr>
        <w:t xml:space="preserve"> </w:t>
      </w:r>
      <w:r>
        <w:t>research</w:t>
      </w:r>
      <w:r>
        <w:rPr>
          <w:spacing w:val="-2"/>
        </w:rPr>
        <w:t xml:space="preserve"> </w:t>
      </w:r>
      <w:r>
        <w:t>purposes</w:t>
      </w:r>
      <w:r>
        <w:rPr>
          <w:spacing w:val="-2"/>
        </w:rPr>
        <w:t xml:space="preserve"> </w:t>
      </w:r>
      <w:r>
        <w:t>or</w:t>
      </w:r>
      <w:r>
        <w:rPr>
          <w:spacing w:val="-3"/>
        </w:rPr>
        <w:t xml:space="preserve"> </w:t>
      </w:r>
      <w:r>
        <w:t>for</w:t>
      </w:r>
      <w:r>
        <w:rPr>
          <w:spacing w:val="-3"/>
        </w:rPr>
        <w:t xml:space="preserve"> </w:t>
      </w:r>
      <w:r>
        <w:t>information</w:t>
      </w:r>
      <w:r>
        <w:rPr>
          <w:spacing w:val="-2"/>
        </w:rPr>
        <w:t xml:space="preserve"> </w:t>
      </w:r>
      <w:r>
        <w:t xml:space="preserve">that may be construed as an illegal activity. Information related to the UCSF seal/logo and publishing guidelines is available on the UCSF Brand Identity </w:t>
      </w:r>
      <w:hyperlink r:id="rId52">
        <w:r>
          <w:rPr>
            <w:color w:val="0000FF"/>
            <w:u w:val="single" w:color="0000FF"/>
          </w:rPr>
          <w:t>site</w:t>
        </w:r>
      </w:hyperlink>
      <w:r>
        <w:t>.</w:t>
      </w:r>
    </w:p>
    <w:p w14:paraId="0280B2F2" w14:textId="77777777" w:rsidR="00530FF4" w:rsidRDefault="00530FF4">
      <w:pPr>
        <w:pStyle w:val="BodyText"/>
        <w:rPr>
          <w:sz w:val="24"/>
        </w:rPr>
      </w:pPr>
    </w:p>
    <w:p w14:paraId="1E5D9062" w14:textId="77777777" w:rsidR="00530FF4" w:rsidRDefault="004922A2">
      <w:pPr>
        <w:pStyle w:val="Heading1"/>
        <w:spacing w:before="1"/>
      </w:pPr>
      <w:bookmarkStart w:id="46" w:name="_bookmark33"/>
      <w:bookmarkEnd w:id="46"/>
      <w:r>
        <w:rPr>
          <w:color w:val="F48023"/>
        </w:rPr>
        <w:t>Health</w:t>
      </w:r>
      <w:r>
        <w:rPr>
          <w:color w:val="F48023"/>
          <w:spacing w:val="-7"/>
        </w:rPr>
        <w:t xml:space="preserve"> </w:t>
      </w:r>
      <w:r>
        <w:rPr>
          <w:color w:val="F48023"/>
        </w:rPr>
        <w:t>Care</w:t>
      </w:r>
      <w:r>
        <w:rPr>
          <w:color w:val="F48023"/>
          <w:spacing w:val="-7"/>
        </w:rPr>
        <w:t xml:space="preserve"> </w:t>
      </w:r>
      <w:r>
        <w:rPr>
          <w:color w:val="F48023"/>
        </w:rPr>
        <w:t>Vendor</w:t>
      </w:r>
      <w:r>
        <w:rPr>
          <w:color w:val="F48023"/>
          <w:spacing w:val="-3"/>
        </w:rPr>
        <w:t xml:space="preserve"> </w:t>
      </w:r>
      <w:r>
        <w:rPr>
          <w:color w:val="F48023"/>
          <w:spacing w:val="-2"/>
        </w:rPr>
        <w:t>Policy</w:t>
      </w:r>
    </w:p>
    <w:p w14:paraId="0678C85D" w14:textId="03FDE58A" w:rsidR="00530FF4" w:rsidRDefault="004922A2">
      <w:pPr>
        <w:pStyle w:val="BodyText"/>
        <w:ind w:left="1080" w:right="661"/>
      </w:pPr>
      <w:r>
        <w:t>Relationships</w:t>
      </w:r>
      <w:r>
        <w:rPr>
          <w:spacing w:val="-3"/>
        </w:rPr>
        <w:t xml:space="preserve"> </w:t>
      </w:r>
      <w:r>
        <w:t>between</w:t>
      </w:r>
      <w:r>
        <w:rPr>
          <w:spacing w:val="-5"/>
        </w:rPr>
        <w:t xml:space="preserve"> </w:t>
      </w:r>
      <w:r>
        <w:t>(Pharmaceutical)</w:t>
      </w:r>
      <w:r>
        <w:rPr>
          <w:spacing w:val="-3"/>
        </w:rPr>
        <w:t xml:space="preserve"> </w:t>
      </w:r>
      <w:r>
        <w:t>Vendors</w:t>
      </w:r>
      <w:r>
        <w:rPr>
          <w:spacing w:val="-3"/>
        </w:rPr>
        <w:t xml:space="preserve"> </w:t>
      </w:r>
      <w:r>
        <w:t>and</w:t>
      </w:r>
      <w:r>
        <w:rPr>
          <w:spacing w:val="-3"/>
        </w:rPr>
        <w:t xml:space="preserve"> </w:t>
      </w:r>
      <w:r>
        <w:t>Clinicians –</w:t>
      </w:r>
      <w:r>
        <w:rPr>
          <w:spacing w:val="-3"/>
        </w:rPr>
        <w:t xml:space="preserve"> </w:t>
      </w:r>
      <w:r>
        <w:t>All</w:t>
      </w:r>
      <w:r>
        <w:rPr>
          <w:spacing w:val="-4"/>
        </w:rPr>
        <w:t xml:space="preserve"> </w:t>
      </w:r>
      <w:r>
        <w:t>employees</w:t>
      </w:r>
      <w:r>
        <w:rPr>
          <w:spacing w:val="-3"/>
        </w:rPr>
        <w:t xml:space="preserve"> </w:t>
      </w:r>
      <w:r>
        <w:t>of</w:t>
      </w:r>
      <w:r>
        <w:rPr>
          <w:spacing w:val="-4"/>
        </w:rPr>
        <w:t xml:space="preserve"> </w:t>
      </w:r>
      <w:r>
        <w:t>the</w:t>
      </w:r>
      <w:r>
        <w:rPr>
          <w:spacing w:val="-5"/>
        </w:rPr>
        <w:t xml:space="preserve"> </w:t>
      </w:r>
      <w:r>
        <w:t>University</w:t>
      </w:r>
      <w:r>
        <w:rPr>
          <w:spacing w:val="-4"/>
        </w:rPr>
        <w:t xml:space="preserve"> </w:t>
      </w:r>
      <w:r>
        <w:t>of California are subject to the conflict-of-interest provisions of the Political Reform Act and to the University of California policies delineated in the Business and Finance Bulletin G-39 (</w:t>
      </w:r>
      <w:hyperlink r:id="rId53">
        <w:r>
          <w:rPr>
            <w:color w:val="0000FF"/>
            <w:u w:val="single" w:color="0000FF"/>
          </w:rPr>
          <w:t>Conflict of</w:t>
        </w:r>
      </w:hyperlink>
      <w:r>
        <w:rPr>
          <w:color w:val="0000FF"/>
        </w:rPr>
        <w:t xml:space="preserve"> </w:t>
      </w:r>
      <w:hyperlink r:id="rId54">
        <w:r>
          <w:rPr>
            <w:color w:val="0000FF"/>
            <w:u w:val="single" w:color="0000FF"/>
          </w:rPr>
          <w:t>Interest Policy</w:t>
        </w:r>
      </w:hyperlink>
      <w:r>
        <w:t xml:space="preserve">). The </w:t>
      </w:r>
      <w:hyperlink r:id="rId55">
        <w:r>
          <w:rPr>
            <w:color w:val="0000FF"/>
            <w:u w:val="single" w:color="0000FF"/>
          </w:rPr>
          <w:t>Health Care Vendor Relations Policy</w:t>
        </w:r>
      </w:hyperlink>
      <w:r>
        <w:rPr>
          <w:color w:val="0000FF"/>
        </w:rPr>
        <w:t xml:space="preserve"> </w:t>
      </w:r>
      <w:r>
        <w:t xml:space="preserve">is intended to supplement the </w:t>
      </w:r>
      <w:proofErr w:type="gramStart"/>
      <w:r>
        <w:t>aforementioned provisions</w:t>
      </w:r>
      <w:proofErr w:type="gramEnd"/>
      <w:r>
        <w:t xml:space="preserve"> as follows:</w:t>
      </w:r>
    </w:p>
    <w:p w14:paraId="62AB4A36" w14:textId="77777777" w:rsidR="00530FF4" w:rsidRDefault="00530FF4">
      <w:pPr>
        <w:pStyle w:val="BodyText"/>
        <w:spacing w:before="10"/>
        <w:rPr>
          <w:sz w:val="21"/>
        </w:rPr>
      </w:pPr>
    </w:p>
    <w:p w14:paraId="604ADCD2" w14:textId="77777777" w:rsidR="00530FF4" w:rsidRDefault="004922A2">
      <w:pPr>
        <w:pStyle w:val="BodyText"/>
        <w:spacing w:before="1"/>
        <w:ind w:left="1531" w:right="585"/>
      </w:pPr>
      <w:r>
        <w:t>In addition to compliance with the requirements of law, University officers and employees must avoid the appearance of favoritism in all their dealings on behalf of the University. All University officers</w:t>
      </w:r>
      <w:r>
        <w:rPr>
          <w:spacing w:val="-1"/>
        </w:rPr>
        <w:t xml:space="preserve"> </w:t>
      </w:r>
      <w:r>
        <w:t>and</w:t>
      </w:r>
      <w:r>
        <w:rPr>
          <w:spacing w:val="-4"/>
        </w:rPr>
        <w:t xml:space="preserve"> </w:t>
      </w:r>
      <w:r>
        <w:t>employees</w:t>
      </w:r>
      <w:r>
        <w:rPr>
          <w:spacing w:val="-4"/>
        </w:rPr>
        <w:t xml:space="preserve"> </w:t>
      </w:r>
      <w:r>
        <w:t>are</w:t>
      </w:r>
      <w:r>
        <w:rPr>
          <w:spacing w:val="-2"/>
        </w:rPr>
        <w:t xml:space="preserve"> </w:t>
      </w:r>
      <w:r>
        <w:t>expected</w:t>
      </w:r>
      <w:r>
        <w:rPr>
          <w:spacing w:val="-4"/>
        </w:rPr>
        <w:t xml:space="preserve"> </w:t>
      </w:r>
      <w:r>
        <w:t>to</w:t>
      </w:r>
      <w:r>
        <w:rPr>
          <w:spacing w:val="-4"/>
        </w:rPr>
        <w:t xml:space="preserve"> </w:t>
      </w:r>
      <w:r>
        <w:t>act</w:t>
      </w:r>
      <w:r>
        <w:rPr>
          <w:spacing w:val="-3"/>
        </w:rPr>
        <w:t xml:space="preserve"> </w:t>
      </w:r>
      <w:r>
        <w:t>with</w:t>
      </w:r>
      <w:r>
        <w:rPr>
          <w:spacing w:val="-2"/>
        </w:rPr>
        <w:t xml:space="preserve"> </w:t>
      </w:r>
      <w:r>
        <w:t>integrity</w:t>
      </w:r>
      <w:r>
        <w:rPr>
          <w:spacing w:val="-4"/>
        </w:rPr>
        <w:t xml:space="preserve"> </w:t>
      </w:r>
      <w:r>
        <w:t>and</w:t>
      </w:r>
      <w:r>
        <w:rPr>
          <w:spacing w:val="-2"/>
        </w:rPr>
        <w:t xml:space="preserve"> </w:t>
      </w:r>
      <w:r>
        <w:t>good</w:t>
      </w:r>
      <w:r>
        <w:rPr>
          <w:spacing w:val="-4"/>
        </w:rPr>
        <w:t xml:space="preserve"> </w:t>
      </w:r>
      <w:r>
        <w:t>judgment</w:t>
      </w:r>
      <w:r>
        <w:rPr>
          <w:spacing w:val="-1"/>
        </w:rPr>
        <w:t xml:space="preserve"> </w:t>
      </w:r>
      <w:r>
        <w:t>and</w:t>
      </w:r>
      <w:r>
        <w:rPr>
          <w:spacing w:val="-4"/>
        </w:rPr>
        <w:t xml:space="preserve"> </w:t>
      </w:r>
      <w:r>
        <w:t>to</w:t>
      </w:r>
      <w:r>
        <w:rPr>
          <w:spacing w:val="-4"/>
        </w:rPr>
        <w:t xml:space="preserve"> </w:t>
      </w:r>
      <w:r>
        <w:t>recognize</w:t>
      </w:r>
      <w:r>
        <w:rPr>
          <w:spacing w:val="-4"/>
        </w:rPr>
        <w:t xml:space="preserve"> </w:t>
      </w:r>
      <w:r>
        <w:t>that the acceptance of personal gifts from those doing business or seeking to do business with the University, even when lawful, may give rise to legitimate concerns about favoritism depending on the circumstances.</w:t>
      </w:r>
    </w:p>
    <w:p w14:paraId="33065103" w14:textId="77777777" w:rsidR="00530FF4" w:rsidRDefault="00530FF4">
      <w:pPr>
        <w:pStyle w:val="BodyText"/>
      </w:pPr>
    </w:p>
    <w:p w14:paraId="145EA913" w14:textId="77777777" w:rsidR="00530FF4" w:rsidRDefault="004922A2">
      <w:pPr>
        <w:pStyle w:val="BodyText"/>
        <w:spacing w:before="1"/>
        <w:ind w:left="1080"/>
      </w:pPr>
      <w:r>
        <w:t>This</w:t>
      </w:r>
      <w:r>
        <w:rPr>
          <w:spacing w:val="-5"/>
        </w:rPr>
        <w:t xml:space="preserve"> </w:t>
      </w:r>
      <w:r>
        <w:t>policy</w:t>
      </w:r>
      <w:r>
        <w:rPr>
          <w:spacing w:val="-3"/>
        </w:rPr>
        <w:t xml:space="preserve"> </w:t>
      </w:r>
      <w:r>
        <w:t>applies</w:t>
      </w:r>
      <w:r>
        <w:rPr>
          <w:spacing w:val="-4"/>
        </w:rPr>
        <w:t xml:space="preserve"> </w:t>
      </w:r>
      <w:r>
        <w:t>to</w:t>
      </w:r>
      <w:r>
        <w:rPr>
          <w:spacing w:val="-5"/>
        </w:rPr>
        <w:t xml:space="preserve"> </w:t>
      </w:r>
      <w:r>
        <w:t>all</w:t>
      </w:r>
      <w:r>
        <w:rPr>
          <w:spacing w:val="-4"/>
        </w:rPr>
        <w:t xml:space="preserve"> </w:t>
      </w:r>
      <w:r>
        <w:t>University</w:t>
      </w:r>
      <w:r>
        <w:rPr>
          <w:spacing w:val="-2"/>
        </w:rPr>
        <w:t xml:space="preserve"> </w:t>
      </w:r>
      <w:r>
        <w:t>house</w:t>
      </w:r>
      <w:r>
        <w:rPr>
          <w:spacing w:val="-5"/>
        </w:rPr>
        <w:t xml:space="preserve"> </w:t>
      </w:r>
      <w:r>
        <w:t>staff</w:t>
      </w:r>
      <w:r>
        <w:rPr>
          <w:spacing w:val="-2"/>
        </w:rPr>
        <w:t xml:space="preserve"> </w:t>
      </w:r>
      <w:r>
        <w:t>who</w:t>
      </w:r>
      <w:r>
        <w:rPr>
          <w:spacing w:val="-4"/>
        </w:rPr>
        <w:t xml:space="preserve"> </w:t>
      </w:r>
      <w:r>
        <w:t>are</w:t>
      </w:r>
      <w:r>
        <w:rPr>
          <w:spacing w:val="-5"/>
        </w:rPr>
        <w:t xml:space="preserve"> </w:t>
      </w:r>
      <w:r>
        <w:t>at</w:t>
      </w:r>
      <w:r>
        <w:rPr>
          <w:spacing w:val="-5"/>
        </w:rPr>
        <w:t xml:space="preserve"> </w:t>
      </w:r>
      <w:r>
        <w:t>the</w:t>
      </w:r>
      <w:r>
        <w:rPr>
          <w:spacing w:val="-5"/>
        </w:rPr>
        <w:t xml:space="preserve"> </w:t>
      </w:r>
      <w:r>
        <w:t>UCSF</w:t>
      </w:r>
      <w:r>
        <w:rPr>
          <w:spacing w:val="-4"/>
        </w:rPr>
        <w:t xml:space="preserve"> </w:t>
      </w:r>
      <w:r>
        <w:t>Fresno</w:t>
      </w:r>
      <w:r>
        <w:rPr>
          <w:spacing w:val="-3"/>
        </w:rPr>
        <w:t xml:space="preserve"> </w:t>
      </w:r>
      <w:r>
        <w:rPr>
          <w:spacing w:val="-2"/>
        </w:rPr>
        <w:t>location.</w:t>
      </w:r>
    </w:p>
    <w:p w14:paraId="0E88EE3C" w14:textId="77777777" w:rsidR="00530FF4" w:rsidRDefault="00530FF4">
      <w:pPr>
        <w:sectPr w:rsidR="00530FF4">
          <w:pgSz w:w="12240" w:h="15840"/>
          <w:pgMar w:top="700" w:right="520" w:bottom="1160" w:left="0" w:header="23" w:footer="978" w:gutter="0"/>
          <w:cols w:space="720"/>
        </w:sectPr>
      </w:pPr>
    </w:p>
    <w:p w14:paraId="36282D58" w14:textId="54225F46" w:rsidR="00530FF4" w:rsidRDefault="00A20A78">
      <w:pPr>
        <w:pStyle w:val="BodyText"/>
        <w:ind w:left="52"/>
        <w:rPr>
          <w:sz w:val="20"/>
        </w:rPr>
      </w:pPr>
      <w:r>
        <w:rPr>
          <w:noProof/>
          <w:sz w:val="20"/>
        </w:rPr>
        <w:lastRenderedPageBreak/>
        <mc:AlternateContent>
          <mc:Choice Requires="wps">
            <w:drawing>
              <wp:inline distT="0" distB="0" distL="0" distR="0" wp14:anchorId="170A69B0" wp14:editId="66FEB2E8">
                <wp:extent cx="5183505" cy="4163060"/>
                <wp:effectExtent l="13970" t="6350" r="12700" b="12065"/>
                <wp:docPr id="67"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4163060"/>
                        </a:xfrm>
                        <a:prstGeom prst="rect">
                          <a:avLst/>
                        </a:prstGeom>
                        <a:solidFill>
                          <a:srgbClr val="90BC30"/>
                        </a:solidFill>
                        <a:ln w="9525">
                          <a:solidFill>
                            <a:srgbClr val="90BC30"/>
                          </a:solidFill>
                          <a:miter lim="800000"/>
                          <a:headEnd/>
                          <a:tailEnd/>
                        </a:ln>
                      </wps:spPr>
                      <wps:txbx>
                        <w:txbxContent>
                          <w:p w14:paraId="40CCB8C7" w14:textId="77777777" w:rsidR="00530FF4" w:rsidRDefault="004922A2">
                            <w:pPr>
                              <w:spacing w:before="72"/>
                              <w:ind w:left="143"/>
                              <w:rPr>
                                <w:color w:val="000000"/>
                                <w:sz w:val="52"/>
                              </w:rPr>
                            </w:pPr>
                            <w:r>
                              <w:rPr>
                                <w:color w:val="FFFFFF"/>
                                <w:sz w:val="52"/>
                              </w:rPr>
                              <w:t>Section</w:t>
                            </w:r>
                            <w:r>
                              <w:rPr>
                                <w:color w:val="FFFFFF"/>
                                <w:spacing w:val="-2"/>
                                <w:sz w:val="52"/>
                              </w:rPr>
                              <w:t xml:space="preserve"> </w:t>
                            </w:r>
                            <w:r>
                              <w:rPr>
                                <w:color w:val="FFFFFF"/>
                                <w:spacing w:val="-10"/>
                                <w:sz w:val="52"/>
                              </w:rPr>
                              <w:t>B</w:t>
                            </w:r>
                          </w:p>
                          <w:p w14:paraId="08D97CB8" w14:textId="77777777" w:rsidR="00530FF4" w:rsidRDefault="00530FF4">
                            <w:pPr>
                              <w:pStyle w:val="BodyText"/>
                              <w:spacing w:before="3"/>
                              <w:rPr>
                                <w:color w:val="000000"/>
                                <w:sz w:val="51"/>
                              </w:rPr>
                            </w:pPr>
                          </w:p>
                          <w:p w14:paraId="1A924AD4" w14:textId="77777777" w:rsidR="00530FF4" w:rsidRDefault="004922A2">
                            <w:pPr>
                              <w:ind w:left="143" w:right="227"/>
                              <w:rPr>
                                <w:rFonts w:ascii="Georgia"/>
                                <w:b/>
                                <w:color w:val="000000"/>
                                <w:sz w:val="92"/>
                              </w:rPr>
                            </w:pPr>
                            <w:r>
                              <w:rPr>
                                <w:rFonts w:ascii="Georgia"/>
                                <w:b/>
                                <w:color w:val="FFFFFF"/>
                                <w:spacing w:val="-2"/>
                                <w:sz w:val="92"/>
                              </w:rPr>
                              <w:t xml:space="preserve">Payroll </w:t>
                            </w:r>
                            <w:r>
                              <w:rPr>
                                <w:rFonts w:ascii="Georgia"/>
                                <w:b/>
                                <w:color w:val="FFFFFF"/>
                                <w:sz w:val="92"/>
                              </w:rPr>
                              <w:t>Services,</w:t>
                            </w:r>
                            <w:r>
                              <w:rPr>
                                <w:rFonts w:ascii="Georgia"/>
                                <w:b/>
                                <w:color w:val="FFFFFF"/>
                                <w:spacing w:val="-40"/>
                                <w:sz w:val="92"/>
                              </w:rPr>
                              <w:t xml:space="preserve"> </w:t>
                            </w:r>
                            <w:r>
                              <w:rPr>
                                <w:rFonts w:ascii="Georgia"/>
                                <w:b/>
                                <w:color w:val="FFFFFF"/>
                                <w:sz w:val="92"/>
                              </w:rPr>
                              <w:t>Salary, Benefits, Leave</w:t>
                            </w:r>
                          </w:p>
                        </w:txbxContent>
                      </wps:txbx>
                      <wps:bodyPr rot="0" vert="horz" wrap="square" lIns="0" tIns="0" rIns="0" bIns="0" anchor="t" anchorCtr="0" upright="1">
                        <a:noAutofit/>
                      </wps:bodyPr>
                    </wps:wsp>
                  </a:graphicData>
                </a:graphic>
              </wp:inline>
            </w:drawing>
          </mc:Choice>
          <mc:Fallback>
            <w:pict>
              <v:shape w14:anchorId="170A69B0" id="docshape27" o:spid="_x0000_s1040" type="#_x0000_t202" style="width:408.15pt;height:3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" fillcolor="#90bc30" strokecolor="#90bc30">
                <v:textbox inset="0,0,0,0">
                  <w:txbxContent>
                    <w:p w14:paraId="40CCB8C7" w14:textId="77777777" w:rsidR="00530FF4" w:rsidRDefault="004922A2">
                      <w:pPr>
                        <w:spacing w:before="72"/>
                        <w:ind w:left="143"/>
                        <w:rPr>
                          <w:color w:val="000000"/>
                          <w:sz w:val="52"/>
                        </w:rPr>
                      </w:pPr>
                      <w:r>
                        <w:rPr>
                          <w:color w:val="FFFFFF"/>
                          <w:sz w:val="52"/>
                        </w:rPr>
                        <w:t>Section</w:t>
                      </w:r>
                      <w:r>
                        <w:rPr>
                          <w:color w:val="FFFFFF"/>
                          <w:spacing w:val="-2"/>
                          <w:sz w:val="52"/>
                        </w:rPr>
                        <w:t xml:space="preserve"> </w:t>
                      </w:r>
                      <w:r>
                        <w:rPr>
                          <w:color w:val="FFFFFF"/>
                          <w:spacing w:val="-10"/>
                          <w:sz w:val="52"/>
                        </w:rPr>
                        <w:t>B</w:t>
                      </w:r>
                    </w:p>
                    <w:p w14:paraId="08D97CB8" w14:textId="77777777" w:rsidR="00530FF4" w:rsidRDefault="00530FF4">
                      <w:pPr>
                        <w:pStyle w:val="BodyText"/>
                        <w:spacing w:before="3"/>
                        <w:rPr>
                          <w:color w:val="000000"/>
                          <w:sz w:val="51"/>
                        </w:rPr>
                      </w:pPr>
                    </w:p>
                    <w:p w14:paraId="1A924AD4" w14:textId="77777777" w:rsidR="00530FF4" w:rsidRDefault="004922A2">
                      <w:pPr>
                        <w:ind w:left="143" w:right="227"/>
                        <w:rPr>
                          <w:rFonts w:ascii="Georgia"/>
                          <w:b/>
                          <w:color w:val="000000"/>
                          <w:sz w:val="92"/>
                        </w:rPr>
                      </w:pPr>
                      <w:r>
                        <w:rPr>
                          <w:rFonts w:ascii="Georgia"/>
                          <w:b/>
                          <w:color w:val="FFFFFF"/>
                          <w:spacing w:val="-2"/>
                          <w:sz w:val="92"/>
                        </w:rPr>
                        <w:t xml:space="preserve">Payroll </w:t>
                      </w:r>
                      <w:r>
                        <w:rPr>
                          <w:rFonts w:ascii="Georgia"/>
                          <w:b/>
                          <w:color w:val="FFFFFF"/>
                          <w:sz w:val="92"/>
                        </w:rPr>
                        <w:t>Services,</w:t>
                      </w:r>
                      <w:r>
                        <w:rPr>
                          <w:rFonts w:ascii="Georgia"/>
                          <w:b/>
                          <w:color w:val="FFFFFF"/>
                          <w:spacing w:val="-40"/>
                          <w:sz w:val="92"/>
                        </w:rPr>
                        <w:t xml:space="preserve"> </w:t>
                      </w:r>
                      <w:r>
                        <w:rPr>
                          <w:rFonts w:ascii="Georgia"/>
                          <w:b/>
                          <w:color w:val="FFFFFF"/>
                          <w:sz w:val="92"/>
                        </w:rPr>
                        <w:t>Salary, Benefits, Leave</w:t>
                      </w:r>
                    </w:p>
                  </w:txbxContent>
                </v:textbox>
                <w10:anchorlock/>
              </v:shape>
            </w:pict>
          </mc:Fallback>
        </mc:AlternateContent>
      </w:r>
    </w:p>
    <w:p w14:paraId="3E604FA0" w14:textId="77777777" w:rsidR="00530FF4" w:rsidRDefault="00530FF4">
      <w:pPr>
        <w:rPr>
          <w:sz w:val="20"/>
        </w:rPr>
        <w:sectPr w:rsidR="00530FF4">
          <w:headerReference w:type="default" r:id="rId56"/>
          <w:footerReference w:type="default" r:id="rId57"/>
          <w:pgSz w:w="12240" w:h="15840"/>
          <w:pgMar w:top="1720" w:right="520" w:bottom="1160" w:left="0" w:header="0" w:footer="978" w:gutter="0"/>
          <w:cols w:space="720"/>
        </w:sectPr>
      </w:pPr>
    </w:p>
    <w:p w14:paraId="0FDB91FB" w14:textId="77777777" w:rsidR="00530FF4" w:rsidRDefault="00530FF4">
      <w:pPr>
        <w:pStyle w:val="BodyText"/>
        <w:rPr>
          <w:sz w:val="20"/>
        </w:rPr>
      </w:pPr>
    </w:p>
    <w:p w14:paraId="757C1063" w14:textId="77777777" w:rsidR="00530FF4" w:rsidRDefault="00530FF4">
      <w:pPr>
        <w:pStyle w:val="BodyText"/>
        <w:rPr>
          <w:sz w:val="20"/>
        </w:rPr>
      </w:pPr>
    </w:p>
    <w:p w14:paraId="338DADBC" w14:textId="77777777" w:rsidR="00530FF4" w:rsidRDefault="00530FF4">
      <w:pPr>
        <w:pStyle w:val="BodyText"/>
        <w:rPr>
          <w:sz w:val="20"/>
        </w:rPr>
      </w:pPr>
    </w:p>
    <w:p w14:paraId="5D4EE43B" w14:textId="77777777" w:rsidR="00530FF4" w:rsidRDefault="00530FF4">
      <w:pPr>
        <w:pStyle w:val="BodyText"/>
        <w:spacing w:before="2"/>
        <w:rPr>
          <w:sz w:val="21"/>
        </w:rPr>
      </w:pPr>
    </w:p>
    <w:p w14:paraId="36968A98" w14:textId="77777777" w:rsidR="00530FF4" w:rsidRDefault="004922A2">
      <w:pPr>
        <w:pStyle w:val="Heading1"/>
        <w:spacing w:before="92"/>
      </w:pPr>
      <w:bookmarkStart w:id="47" w:name="_bookmark34"/>
      <w:bookmarkEnd w:id="47"/>
      <w:r>
        <w:rPr>
          <w:color w:val="F48023"/>
          <w:spacing w:val="-2"/>
        </w:rPr>
        <w:t>Payroll</w:t>
      </w:r>
    </w:p>
    <w:p w14:paraId="484FB6EB" w14:textId="77777777" w:rsidR="00530FF4" w:rsidRDefault="004922A2">
      <w:pPr>
        <w:pStyle w:val="BodyText"/>
        <w:spacing w:before="1"/>
        <w:ind w:left="1080" w:right="585"/>
      </w:pPr>
      <w:r>
        <w:t>All</w:t>
      </w:r>
      <w:r>
        <w:rPr>
          <w:spacing w:val="-2"/>
        </w:rPr>
        <w:t xml:space="preserve"> </w:t>
      </w:r>
      <w:r>
        <w:t>house</w:t>
      </w:r>
      <w:r>
        <w:rPr>
          <w:spacing w:val="-2"/>
        </w:rPr>
        <w:t xml:space="preserve"> </w:t>
      </w:r>
      <w:r>
        <w:t>staff</w:t>
      </w:r>
      <w:r>
        <w:rPr>
          <w:spacing w:val="-3"/>
        </w:rPr>
        <w:t xml:space="preserve"> </w:t>
      </w:r>
      <w:r>
        <w:t>are</w:t>
      </w:r>
      <w:r>
        <w:rPr>
          <w:spacing w:val="-4"/>
        </w:rPr>
        <w:t xml:space="preserve"> </w:t>
      </w:r>
      <w:r>
        <w:t>paid</w:t>
      </w:r>
      <w:r>
        <w:rPr>
          <w:spacing w:val="-4"/>
        </w:rPr>
        <w:t xml:space="preserve"> </w:t>
      </w:r>
      <w:r>
        <w:t>monthly</w:t>
      </w:r>
      <w:r>
        <w:rPr>
          <w:spacing w:val="-4"/>
        </w:rPr>
        <w:t xml:space="preserve"> </w:t>
      </w:r>
      <w:r>
        <w:t>on</w:t>
      </w:r>
      <w:r>
        <w:rPr>
          <w:spacing w:val="-4"/>
        </w:rPr>
        <w:t xml:space="preserve"> </w:t>
      </w:r>
      <w:r>
        <w:t>the</w:t>
      </w:r>
      <w:r>
        <w:rPr>
          <w:spacing w:val="-4"/>
        </w:rPr>
        <w:t xml:space="preserve"> </w:t>
      </w:r>
      <w:r>
        <w:t>first of each</w:t>
      </w:r>
      <w:r>
        <w:rPr>
          <w:spacing w:val="-2"/>
        </w:rPr>
        <w:t xml:space="preserve"> </w:t>
      </w:r>
      <w:r>
        <w:t>month,</w:t>
      </w:r>
      <w:r>
        <w:rPr>
          <w:spacing w:val="-5"/>
        </w:rPr>
        <w:t xml:space="preserve"> </w:t>
      </w:r>
      <w:r>
        <w:t>for</w:t>
      </w:r>
      <w:r>
        <w:rPr>
          <w:spacing w:val="-3"/>
        </w:rPr>
        <w:t xml:space="preserve"> </w:t>
      </w:r>
      <w:r>
        <w:t>the</w:t>
      </w:r>
      <w:r>
        <w:rPr>
          <w:spacing w:val="-4"/>
        </w:rPr>
        <w:t xml:space="preserve"> </w:t>
      </w:r>
      <w:r>
        <w:t>month</w:t>
      </w:r>
      <w:r>
        <w:rPr>
          <w:spacing w:val="-4"/>
        </w:rPr>
        <w:t xml:space="preserve"> </w:t>
      </w:r>
      <w:r>
        <w:t>prior.</w:t>
      </w:r>
      <w:r>
        <w:rPr>
          <w:spacing w:val="-3"/>
        </w:rPr>
        <w:t xml:space="preserve"> </w:t>
      </w:r>
      <w:r>
        <w:t>If you</w:t>
      </w:r>
      <w:r>
        <w:rPr>
          <w:spacing w:val="-4"/>
        </w:rPr>
        <w:t xml:space="preserve"> </w:t>
      </w:r>
      <w:r>
        <w:t>did</w:t>
      </w:r>
      <w:r>
        <w:rPr>
          <w:spacing w:val="-2"/>
        </w:rPr>
        <w:t xml:space="preserve"> </w:t>
      </w:r>
      <w:r>
        <w:t>not provide</w:t>
      </w:r>
      <w:r>
        <w:rPr>
          <w:spacing w:val="-2"/>
        </w:rPr>
        <w:t xml:space="preserve"> </w:t>
      </w:r>
      <w:r>
        <w:t>a direct deposit authorization form, his/her paycheck will be mailed to the address on file.</w:t>
      </w:r>
      <w:r>
        <w:rPr>
          <w:spacing w:val="40"/>
        </w:rPr>
        <w:t xml:space="preserve"> </w:t>
      </w:r>
      <w:r>
        <w:t xml:space="preserve">House staff may enroll or change direct deposit by visiting </w:t>
      </w:r>
      <w:hyperlink r:id="rId58">
        <w:r>
          <w:rPr>
            <w:color w:val="0000FF"/>
            <w:u w:val="single" w:color="0000FF"/>
          </w:rPr>
          <w:t>UC Path</w:t>
        </w:r>
      </w:hyperlink>
      <w:r>
        <w:t>.</w:t>
      </w:r>
    </w:p>
    <w:p w14:paraId="35293D13" w14:textId="77777777" w:rsidR="00530FF4" w:rsidRDefault="00530FF4">
      <w:pPr>
        <w:pStyle w:val="BodyText"/>
        <w:spacing w:before="11"/>
        <w:rPr>
          <w:sz w:val="21"/>
        </w:rPr>
      </w:pPr>
    </w:p>
    <w:p w14:paraId="0A18C45E" w14:textId="77777777" w:rsidR="00530FF4" w:rsidRDefault="004922A2">
      <w:pPr>
        <w:pStyle w:val="Heading1"/>
      </w:pPr>
      <w:bookmarkStart w:id="48" w:name="_bookmark35"/>
      <w:bookmarkEnd w:id="48"/>
      <w:r>
        <w:rPr>
          <w:color w:val="F48023"/>
          <w:spacing w:val="-2"/>
        </w:rPr>
        <w:t>Salary</w:t>
      </w:r>
    </w:p>
    <w:p w14:paraId="7332020B" w14:textId="77777777" w:rsidR="00530FF4" w:rsidRDefault="004922A2">
      <w:pPr>
        <w:pStyle w:val="BodyText"/>
        <w:spacing w:before="1"/>
        <w:ind w:left="1080" w:right="585"/>
      </w:pPr>
      <w:r>
        <w:t>Concurrent with appointment to UCSF Fresno, house staff are employees of UCSF. House staff are exempt,</w:t>
      </w:r>
      <w:r>
        <w:rPr>
          <w:spacing w:val="-3"/>
        </w:rPr>
        <w:t xml:space="preserve"> </w:t>
      </w:r>
      <w:r>
        <w:t>salaried</w:t>
      </w:r>
      <w:r>
        <w:rPr>
          <w:spacing w:val="-2"/>
        </w:rPr>
        <w:t xml:space="preserve"> </w:t>
      </w:r>
      <w:r>
        <w:t>employees</w:t>
      </w:r>
      <w:r>
        <w:rPr>
          <w:spacing w:val="-2"/>
        </w:rPr>
        <w:t xml:space="preserve"> </w:t>
      </w:r>
      <w:r>
        <w:t>of</w:t>
      </w:r>
      <w:r>
        <w:rPr>
          <w:spacing w:val="-2"/>
        </w:rPr>
        <w:t xml:space="preserve"> </w:t>
      </w:r>
      <w:r>
        <w:t>UCSF</w:t>
      </w:r>
      <w:r>
        <w:rPr>
          <w:spacing w:val="-2"/>
        </w:rPr>
        <w:t xml:space="preserve"> </w:t>
      </w:r>
      <w:r>
        <w:t>and</w:t>
      </w:r>
      <w:r>
        <w:rPr>
          <w:spacing w:val="-2"/>
        </w:rPr>
        <w:t xml:space="preserve"> </w:t>
      </w:r>
      <w:r>
        <w:t>are</w:t>
      </w:r>
      <w:r>
        <w:rPr>
          <w:spacing w:val="-2"/>
        </w:rPr>
        <w:t xml:space="preserve"> </w:t>
      </w:r>
      <w:r>
        <w:t>not</w:t>
      </w:r>
      <w:r>
        <w:rPr>
          <w:spacing w:val="-3"/>
        </w:rPr>
        <w:t xml:space="preserve"> </w:t>
      </w:r>
      <w:r>
        <w:t>eligible</w:t>
      </w:r>
      <w:r>
        <w:rPr>
          <w:spacing w:val="-2"/>
        </w:rPr>
        <w:t xml:space="preserve"> </w:t>
      </w:r>
      <w:r>
        <w:t>for</w:t>
      </w:r>
      <w:r>
        <w:rPr>
          <w:spacing w:val="-2"/>
        </w:rPr>
        <w:t xml:space="preserve"> </w:t>
      </w:r>
      <w:r>
        <w:t>overtime</w:t>
      </w:r>
      <w:r>
        <w:rPr>
          <w:spacing w:val="-2"/>
        </w:rPr>
        <w:t xml:space="preserve"> </w:t>
      </w:r>
      <w:r>
        <w:t>compensation</w:t>
      </w:r>
      <w:r>
        <w:rPr>
          <w:spacing w:val="-2"/>
        </w:rPr>
        <w:t xml:space="preserve"> </w:t>
      </w:r>
      <w:r>
        <w:t>or</w:t>
      </w:r>
      <w:r>
        <w:rPr>
          <w:spacing w:val="-3"/>
        </w:rPr>
        <w:t xml:space="preserve"> </w:t>
      </w:r>
      <w:r>
        <w:t>extra</w:t>
      </w:r>
      <w:r>
        <w:rPr>
          <w:spacing w:val="-4"/>
        </w:rPr>
        <w:t xml:space="preserve"> </w:t>
      </w:r>
      <w:r>
        <w:t>duty</w:t>
      </w:r>
      <w:r>
        <w:rPr>
          <w:spacing w:val="-4"/>
        </w:rPr>
        <w:t xml:space="preserve"> </w:t>
      </w:r>
      <w:r>
        <w:t>pay.</w:t>
      </w:r>
    </w:p>
    <w:p w14:paraId="60854D2A" w14:textId="10D0719C" w:rsidR="00530FF4" w:rsidRDefault="004922A2" w:rsidP="00C13DF1">
      <w:pPr>
        <w:pStyle w:val="ListParagraph"/>
        <w:numPr>
          <w:ilvl w:val="0"/>
          <w:numId w:val="4"/>
        </w:numPr>
        <w:tabs>
          <w:tab w:val="left" w:pos="1800"/>
          <w:tab w:val="left" w:pos="1801"/>
        </w:tabs>
        <w:ind w:right="672"/>
        <w:rPr>
          <w:rFonts w:ascii="Symbol" w:hAnsi="Symbol"/>
        </w:rPr>
      </w:pPr>
      <w:r>
        <w:t>Salary</w:t>
      </w:r>
      <w:r>
        <w:rPr>
          <w:spacing w:val="-1"/>
        </w:rPr>
        <w:t xml:space="preserve"> </w:t>
      </w:r>
      <w:r>
        <w:t>scales</w:t>
      </w:r>
      <w:r>
        <w:rPr>
          <w:spacing w:val="-4"/>
        </w:rPr>
        <w:t xml:space="preserve"> </w:t>
      </w:r>
      <w:r>
        <w:t>for</w:t>
      </w:r>
      <w:r>
        <w:rPr>
          <w:spacing w:val="-3"/>
        </w:rPr>
        <w:t xml:space="preserve"> </w:t>
      </w:r>
      <w:r>
        <w:t>house</w:t>
      </w:r>
      <w:r>
        <w:rPr>
          <w:spacing w:val="-7"/>
        </w:rPr>
        <w:t xml:space="preserve"> </w:t>
      </w:r>
      <w:r>
        <w:t>staff are established</w:t>
      </w:r>
      <w:r>
        <w:rPr>
          <w:spacing w:val="-2"/>
        </w:rPr>
        <w:t xml:space="preserve"> </w:t>
      </w:r>
      <w:r>
        <w:t>by</w:t>
      </w:r>
      <w:r>
        <w:rPr>
          <w:spacing w:val="-4"/>
        </w:rPr>
        <w:t xml:space="preserve"> </w:t>
      </w:r>
      <w:r w:rsidR="00170A4B">
        <w:t>the</w:t>
      </w:r>
      <w:r w:rsidR="00170A4B">
        <w:rPr>
          <w:spacing w:val="-2"/>
        </w:rPr>
        <w:t xml:space="preserve"> collective</w:t>
      </w:r>
      <w:r>
        <w:rPr>
          <w:spacing w:val="-2"/>
        </w:rPr>
        <w:t xml:space="preserve"> bargaining agreement between the University of California San Francisco and the Committee on Interns and Residents (CIR/SEIU) </w:t>
      </w:r>
      <w:r>
        <w:t>. Salary scales are reviewed annually by the UCSF Fresno GMEC. Employment packages describe Fresno pay and benefits.</w:t>
      </w:r>
    </w:p>
    <w:p w14:paraId="74EE371F" w14:textId="0667DB08" w:rsidR="00530FF4" w:rsidRDefault="004922A2" w:rsidP="00C13DF1">
      <w:pPr>
        <w:pStyle w:val="ListParagraph"/>
        <w:numPr>
          <w:ilvl w:val="0"/>
          <w:numId w:val="4"/>
        </w:numPr>
        <w:tabs>
          <w:tab w:val="left" w:pos="1800"/>
          <w:tab w:val="left" w:pos="1801"/>
        </w:tabs>
        <w:spacing w:before="38"/>
        <w:ind w:right="563"/>
        <w:rPr>
          <w:rFonts w:ascii="Symbol" w:hAnsi="Symbol"/>
        </w:rPr>
      </w:pPr>
      <w:r>
        <w:t xml:space="preserve">Salary amounts are contained in the UCSF Fresno appointment contract and are also </w:t>
      </w:r>
      <w:r w:rsidR="00170A4B">
        <w:t>available in</w:t>
      </w:r>
      <w:r>
        <w:t xml:space="preserve"> the collective bargaining agreement. .</w:t>
      </w:r>
    </w:p>
    <w:p w14:paraId="71C58B8E" w14:textId="77777777" w:rsidR="00530FF4" w:rsidRDefault="004922A2" w:rsidP="00C13DF1">
      <w:pPr>
        <w:pStyle w:val="ListParagraph"/>
        <w:numPr>
          <w:ilvl w:val="0"/>
          <w:numId w:val="4"/>
        </w:numPr>
        <w:tabs>
          <w:tab w:val="left" w:pos="1800"/>
          <w:tab w:val="left" w:pos="1801"/>
        </w:tabs>
        <w:spacing w:before="39"/>
        <w:ind w:hanging="361"/>
        <w:rPr>
          <w:rFonts w:ascii="Symbol" w:hAnsi="Symbol"/>
          <w:sz w:val="20"/>
        </w:rPr>
      </w:pPr>
      <w:r>
        <w:t>Information</w:t>
      </w:r>
      <w:r>
        <w:rPr>
          <w:spacing w:val="-7"/>
        </w:rPr>
        <w:t xml:space="preserve"> </w:t>
      </w:r>
      <w:r>
        <w:t>related</w:t>
      </w:r>
      <w:r>
        <w:rPr>
          <w:spacing w:val="-6"/>
        </w:rPr>
        <w:t xml:space="preserve"> </w:t>
      </w:r>
      <w:r>
        <w:t>to</w:t>
      </w:r>
      <w:r>
        <w:rPr>
          <w:spacing w:val="-4"/>
        </w:rPr>
        <w:t xml:space="preserve"> </w:t>
      </w:r>
      <w:r>
        <w:t>salary</w:t>
      </w:r>
      <w:r>
        <w:rPr>
          <w:spacing w:val="-4"/>
        </w:rPr>
        <w:t xml:space="preserve"> </w:t>
      </w:r>
      <w:r>
        <w:t>can</w:t>
      </w:r>
      <w:r>
        <w:rPr>
          <w:spacing w:val="-6"/>
        </w:rPr>
        <w:t xml:space="preserve"> </w:t>
      </w:r>
      <w:r>
        <w:t>be</w:t>
      </w:r>
      <w:r>
        <w:rPr>
          <w:spacing w:val="-3"/>
        </w:rPr>
        <w:t xml:space="preserve"> </w:t>
      </w:r>
      <w:r>
        <w:t>accessed</w:t>
      </w:r>
      <w:r>
        <w:rPr>
          <w:spacing w:val="-6"/>
        </w:rPr>
        <w:t xml:space="preserve"> </w:t>
      </w:r>
      <w:r>
        <w:t>through</w:t>
      </w:r>
      <w:r>
        <w:rPr>
          <w:spacing w:val="-3"/>
        </w:rPr>
        <w:t xml:space="preserve"> </w:t>
      </w:r>
      <w:hyperlink r:id="rId59">
        <w:r>
          <w:rPr>
            <w:color w:val="0000FF"/>
            <w:u w:val="single" w:color="0000FF"/>
          </w:rPr>
          <w:t>UC</w:t>
        </w:r>
        <w:r>
          <w:rPr>
            <w:color w:val="0000FF"/>
            <w:spacing w:val="-4"/>
            <w:u w:val="single" w:color="0000FF"/>
          </w:rPr>
          <w:t xml:space="preserve"> </w:t>
        </w:r>
        <w:r>
          <w:rPr>
            <w:color w:val="0000FF"/>
            <w:spacing w:val="-2"/>
            <w:u w:val="single" w:color="0000FF"/>
          </w:rPr>
          <w:t>Path</w:t>
        </w:r>
      </w:hyperlink>
      <w:r>
        <w:rPr>
          <w:spacing w:val="-2"/>
        </w:rPr>
        <w:t>.</w:t>
      </w:r>
    </w:p>
    <w:p w14:paraId="4287CAFC" w14:textId="77777777" w:rsidR="00530FF4" w:rsidRDefault="00530FF4">
      <w:pPr>
        <w:pStyle w:val="BodyText"/>
        <w:spacing w:before="11"/>
        <w:rPr>
          <w:sz w:val="21"/>
        </w:rPr>
      </w:pPr>
    </w:p>
    <w:p w14:paraId="56BA6D23" w14:textId="5FFA28DE" w:rsidR="009D0B5F" w:rsidRPr="00170A4B" w:rsidRDefault="004922A2" w:rsidP="00170A4B">
      <w:pPr>
        <w:ind w:left="1080"/>
        <w:rPr>
          <w:sz w:val="28"/>
        </w:rPr>
      </w:pPr>
      <w:bookmarkStart w:id="49" w:name="_bookmark36"/>
      <w:bookmarkEnd w:id="49"/>
      <w:r>
        <w:rPr>
          <w:color w:val="EC7C30"/>
          <w:sz w:val="28"/>
        </w:rPr>
        <w:t>Educational</w:t>
      </w:r>
      <w:r>
        <w:rPr>
          <w:color w:val="EC7C30"/>
          <w:spacing w:val="-13"/>
          <w:sz w:val="28"/>
        </w:rPr>
        <w:t xml:space="preserve"> </w:t>
      </w:r>
      <w:r>
        <w:rPr>
          <w:color w:val="EC7C30"/>
          <w:spacing w:val="-4"/>
          <w:sz w:val="28"/>
        </w:rPr>
        <w:t>Funds</w:t>
      </w:r>
    </w:p>
    <w:p w14:paraId="5788BAEC" w14:textId="230F78AC" w:rsidR="009D0B5F" w:rsidRPr="00170A4B" w:rsidRDefault="009D0B5F">
      <w:pPr>
        <w:pStyle w:val="BodyText"/>
        <w:spacing w:before="1"/>
        <w:ind w:left="1080" w:right="585"/>
      </w:pPr>
      <w:r w:rsidRPr="00170A4B">
        <w:rPr>
          <w:rStyle w:val="normaltextrun"/>
          <w:shd w:val="clear" w:color="auto" w:fill="FFFFFF"/>
        </w:rPr>
        <w:t xml:space="preserve">The University shall reimburse eligible Residents for authorized expenses in recognition of educational objectives incurred for events or equipment that are not required but may further the Resident’s professional development. Residents should consult the University’s </w:t>
      </w:r>
      <w:hyperlink r:id="rId60" w:history="1">
        <w:r w:rsidRPr="00170A4B">
          <w:rPr>
            <w:rStyle w:val="Hyperlink"/>
            <w:color w:val="auto"/>
            <w:u w:val="none"/>
            <w:shd w:val="clear" w:color="auto" w:fill="FFFFFF"/>
          </w:rPr>
          <w:t>Educational Funds Policy</w:t>
        </w:r>
      </w:hyperlink>
      <w:r w:rsidRPr="00170A4B">
        <w:rPr>
          <w:rStyle w:val="normaltextrun"/>
          <w:shd w:val="clear" w:color="auto" w:fill="FFFFFF"/>
        </w:rPr>
        <w:t xml:space="preserve"> for eligibility requirements.</w:t>
      </w:r>
    </w:p>
    <w:p w14:paraId="6830148F" w14:textId="77777777" w:rsidR="00530FF4" w:rsidRDefault="00530FF4">
      <w:pPr>
        <w:pStyle w:val="BodyText"/>
        <w:rPr>
          <w:sz w:val="24"/>
        </w:rPr>
      </w:pPr>
    </w:p>
    <w:p w14:paraId="1791B0F5" w14:textId="77777777" w:rsidR="00530FF4" w:rsidRDefault="004922A2">
      <w:pPr>
        <w:pStyle w:val="Heading1"/>
      </w:pPr>
      <w:bookmarkStart w:id="50" w:name="_bookmark37"/>
      <w:bookmarkEnd w:id="50"/>
      <w:r>
        <w:rPr>
          <w:color w:val="F48023"/>
        </w:rPr>
        <w:t>Chief</w:t>
      </w:r>
      <w:r>
        <w:rPr>
          <w:color w:val="F48023"/>
          <w:spacing w:val="-9"/>
        </w:rPr>
        <w:t xml:space="preserve"> </w:t>
      </w:r>
      <w:r>
        <w:rPr>
          <w:color w:val="F48023"/>
        </w:rPr>
        <w:t>Resident</w:t>
      </w:r>
      <w:r>
        <w:rPr>
          <w:color w:val="F48023"/>
          <w:spacing w:val="-5"/>
        </w:rPr>
        <w:t xml:space="preserve"> </w:t>
      </w:r>
      <w:r>
        <w:rPr>
          <w:color w:val="F48023"/>
          <w:spacing w:val="-2"/>
        </w:rPr>
        <w:t>Stipend</w:t>
      </w:r>
    </w:p>
    <w:p w14:paraId="4B3E55E9" w14:textId="0C622524" w:rsidR="00530FF4" w:rsidRDefault="004922A2">
      <w:pPr>
        <w:pStyle w:val="BodyText"/>
        <w:spacing w:before="1"/>
        <w:ind w:left="1080" w:right="1015"/>
      </w:pPr>
      <w:r>
        <w:t>Chief</w:t>
      </w:r>
      <w:r>
        <w:rPr>
          <w:spacing w:val="-1"/>
        </w:rPr>
        <w:t xml:space="preserve"> </w:t>
      </w:r>
      <w:r>
        <w:t>resident</w:t>
      </w:r>
      <w:del w:id="51" w:author="Richard Sali" w:date="2023-05-15T13:30:00Z">
        <w:r w:rsidDel="00976A3E">
          <w:delText>s</w:delText>
        </w:r>
      </w:del>
      <w:r>
        <w:rPr>
          <w:spacing w:val="-1"/>
        </w:rPr>
        <w:t xml:space="preserve"> </w:t>
      </w:r>
      <w:r>
        <w:t>shall</w:t>
      </w:r>
      <w:r>
        <w:rPr>
          <w:spacing w:val="-2"/>
        </w:rPr>
        <w:t xml:space="preserve"> </w:t>
      </w:r>
      <w:r>
        <w:t>be</w:t>
      </w:r>
      <w:r>
        <w:rPr>
          <w:spacing w:val="-7"/>
        </w:rPr>
        <w:t xml:space="preserve"> </w:t>
      </w:r>
      <w:r>
        <w:t>compensated</w:t>
      </w:r>
      <w:r>
        <w:rPr>
          <w:spacing w:val="-2"/>
        </w:rPr>
        <w:t xml:space="preserve"> </w:t>
      </w:r>
      <w:r>
        <w:t>one</w:t>
      </w:r>
      <w:r>
        <w:rPr>
          <w:spacing w:val="-4"/>
        </w:rPr>
        <w:t xml:space="preserve"> </w:t>
      </w:r>
      <w:r>
        <w:t>hundred</w:t>
      </w:r>
      <w:r>
        <w:rPr>
          <w:spacing w:val="-2"/>
        </w:rPr>
        <w:t xml:space="preserve"> </w:t>
      </w:r>
      <w:r>
        <w:t>fifty</w:t>
      </w:r>
      <w:r>
        <w:rPr>
          <w:spacing w:val="-1"/>
        </w:rPr>
        <w:t xml:space="preserve"> </w:t>
      </w:r>
      <w:r>
        <w:t>dollars</w:t>
      </w:r>
      <w:r>
        <w:rPr>
          <w:spacing w:val="-1"/>
        </w:rPr>
        <w:t xml:space="preserve"> </w:t>
      </w:r>
      <w:r>
        <w:t>($150)</w:t>
      </w:r>
      <w:r>
        <w:rPr>
          <w:spacing w:val="-3"/>
        </w:rPr>
        <w:t xml:space="preserve"> </w:t>
      </w:r>
      <w:r>
        <w:t>per</w:t>
      </w:r>
      <w:r>
        <w:rPr>
          <w:spacing w:val="-3"/>
        </w:rPr>
        <w:t xml:space="preserve"> </w:t>
      </w:r>
      <w:r>
        <w:t>calendar</w:t>
      </w:r>
      <w:r>
        <w:rPr>
          <w:spacing w:val="-3"/>
        </w:rPr>
        <w:t xml:space="preserve"> </w:t>
      </w:r>
      <w:r>
        <w:t>month</w:t>
      </w:r>
      <w:r>
        <w:rPr>
          <w:spacing w:val="-4"/>
        </w:rPr>
        <w:t xml:space="preserve"> </w:t>
      </w:r>
      <w:r>
        <w:t>for</w:t>
      </w:r>
      <w:r>
        <w:rPr>
          <w:spacing w:val="-3"/>
        </w:rPr>
        <w:t xml:space="preserve"> </w:t>
      </w:r>
      <w:r>
        <w:t>their services. Co-chief resident assignments are compensated at appropriate prorated amounts.</w:t>
      </w:r>
    </w:p>
    <w:p w14:paraId="31729A3F" w14:textId="77777777" w:rsidR="00530FF4" w:rsidRDefault="004922A2" w:rsidP="00C13DF1">
      <w:pPr>
        <w:pStyle w:val="ListParagraph"/>
        <w:numPr>
          <w:ilvl w:val="0"/>
          <w:numId w:val="4"/>
        </w:numPr>
        <w:tabs>
          <w:tab w:val="left" w:pos="1800"/>
          <w:tab w:val="left" w:pos="1801"/>
        </w:tabs>
        <w:spacing w:before="5" w:line="237" w:lineRule="auto"/>
        <w:ind w:right="865"/>
        <w:rPr>
          <w:rFonts w:ascii="Symbol" w:hAnsi="Symbol"/>
        </w:rPr>
      </w:pPr>
      <w:r>
        <w:t>Chief</w:t>
      </w:r>
      <w:r>
        <w:rPr>
          <w:spacing w:val="-2"/>
        </w:rPr>
        <w:t xml:space="preserve"> </w:t>
      </w:r>
      <w:r>
        <w:t>residents</w:t>
      </w:r>
      <w:r>
        <w:rPr>
          <w:spacing w:val="-2"/>
        </w:rPr>
        <w:t xml:space="preserve"> </w:t>
      </w:r>
      <w:r>
        <w:t>will</w:t>
      </w:r>
      <w:r>
        <w:rPr>
          <w:spacing w:val="-2"/>
        </w:rPr>
        <w:t xml:space="preserve"> </w:t>
      </w:r>
      <w:r>
        <w:t>be</w:t>
      </w:r>
      <w:r>
        <w:rPr>
          <w:spacing w:val="-2"/>
        </w:rPr>
        <w:t xml:space="preserve"> </w:t>
      </w:r>
      <w:r>
        <w:t>selected</w:t>
      </w:r>
      <w:r>
        <w:rPr>
          <w:spacing w:val="-2"/>
        </w:rPr>
        <w:t xml:space="preserve"> </w:t>
      </w:r>
      <w:r>
        <w:t>by</w:t>
      </w:r>
      <w:r>
        <w:rPr>
          <w:spacing w:val="-4"/>
        </w:rPr>
        <w:t xml:space="preserve"> </w:t>
      </w:r>
      <w:r>
        <w:t>their</w:t>
      </w:r>
      <w:r>
        <w:rPr>
          <w:spacing w:val="-3"/>
        </w:rPr>
        <w:t xml:space="preserve"> </w:t>
      </w:r>
      <w:r>
        <w:t>program</w:t>
      </w:r>
      <w:r>
        <w:rPr>
          <w:spacing w:val="-3"/>
        </w:rPr>
        <w:t xml:space="preserve"> </w:t>
      </w:r>
      <w:r>
        <w:t>director</w:t>
      </w:r>
      <w:r>
        <w:rPr>
          <w:spacing w:val="-3"/>
        </w:rPr>
        <w:t xml:space="preserve"> </w:t>
      </w:r>
      <w:r>
        <w:t>with</w:t>
      </w:r>
      <w:r>
        <w:rPr>
          <w:spacing w:val="-2"/>
        </w:rPr>
        <w:t xml:space="preserve"> </w:t>
      </w:r>
      <w:r>
        <w:t>concurrence</w:t>
      </w:r>
      <w:r>
        <w:rPr>
          <w:spacing w:val="-4"/>
        </w:rPr>
        <w:t xml:space="preserve"> </w:t>
      </w:r>
      <w:r>
        <w:t>from</w:t>
      </w:r>
      <w:r>
        <w:rPr>
          <w:spacing w:val="-3"/>
        </w:rPr>
        <w:t xml:space="preserve"> </w:t>
      </w:r>
      <w:r>
        <w:t>the</w:t>
      </w:r>
      <w:r>
        <w:rPr>
          <w:spacing w:val="-4"/>
        </w:rPr>
        <w:t xml:space="preserve"> </w:t>
      </w:r>
      <w:r>
        <w:t>Graduate Medical Education office.</w:t>
      </w:r>
    </w:p>
    <w:p w14:paraId="14942B1F" w14:textId="77777777" w:rsidR="00530FF4" w:rsidRDefault="004922A2" w:rsidP="00C13DF1">
      <w:pPr>
        <w:pStyle w:val="ListParagraph"/>
        <w:numPr>
          <w:ilvl w:val="0"/>
          <w:numId w:val="4"/>
        </w:numPr>
        <w:tabs>
          <w:tab w:val="left" w:pos="1800"/>
          <w:tab w:val="left" w:pos="1801"/>
        </w:tabs>
        <w:spacing w:before="42" w:line="237" w:lineRule="auto"/>
        <w:ind w:right="926"/>
        <w:rPr>
          <w:rFonts w:ascii="Symbol" w:hAnsi="Symbol"/>
        </w:rPr>
      </w:pPr>
      <w:r>
        <w:t>The</w:t>
      </w:r>
      <w:r>
        <w:rPr>
          <w:spacing w:val="-2"/>
        </w:rPr>
        <w:t xml:space="preserve"> </w:t>
      </w:r>
      <w:r>
        <w:t>duties</w:t>
      </w:r>
      <w:r>
        <w:rPr>
          <w:spacing w:val="-2"/>
        </w:rPr>
        <w:t xml:space="preserve"> </w:t>
      </w:r>
      <w:r>
        <w:t>of</w:t>
      </w:r>
      <w:r>
        <w:rPr>
          <w:spacing w:val="-3"/>
        </w:rPr>
        <w:t xml:space="preserve"> </w:t>
      </w:r>
      <w:r>
        <w:t>the</w:t>
      </w:r>
      <w:r>
        <w:rPr>
          <w:spacing w:val="-4"/>
        </w:rPr>
        <w:t xml:space="preserve"> </w:t>
      </w:r>
      <w:r>
        <w:t>chief</w:t>
      </w:r>
      <w:r>
        <w:rPr>
          <w:spacing w:val="-2"/>
        </w:rPr>
        <w:t xml:space="preserve"> </w:t>
      </w:r>
      <w:r>
        <w:t>residents</w:t>
      </w:r>
      <w:r>
        <w:rPr>
          <w:spacing w:val="-1"/>
        </w:rPr>
        <w:t xml:space="preserve"> </w:t>
      </w:r>
      <w:r>
        <w:t>will</w:t>
      </w:r>
      <w:r>
        <w:rPr>
          <w:spacing w:val="-2"/>
        </w:rPr>
        <w:t xml:space="preserve"> </w:t>
      </w:r>
      <w:r>
        <w:t>be</w:t>
      </w:r>
      <w:r>
        <w:rPr>
          <w:spacing w:val="-2"/>
        </w:rPr>
        <w:t xml:space="preserve"> </w:t>
      </w:r>
      <w:r>
        <w:t>defined</w:t>
      </w:r>
      <w:r>
        <w:rPr>
          <w:spacing w:val="-4"/>
        </w:rPr>
        <w:t xml:space="preserve"> </w:t>
      </w:r>
      <w:r>
        <w:t>by</w:t>
      </w:r>
      <w:r>
        <w:rPr>
          <w:spacing w:val="-4"/>
        </w:rPr>
        <w:t xml:space="preserve"> </w:t>
      </w:r>
      <w:r>
        <w:t>their</w:t>
      </w:r>
      <w:r>
        <w:rPr>
          <w:spacing w:val="-3"/>
        </w:rPr>
        <w:t xml:space="preserve"> </w:t>
      </w:r>
      <w:r>
        <w:t>program</w:t>
      </w:r>
      <w:r>
        <w:rPr>
          <w:spacing w:val="-3"/>
        </w:rPr>
        <w:t xml:space="preserve"> </w:t>
      </w:r>
      <w:r>
        <w:t>director</w:t>
      </w:r>
      <w:r>
        <w:rPr>
          <w:spacing w:val="-3"/>
        </w:rPr>
        <w:t xml:space="preserve"> </w:t>
      </w:r>
      <w:r>
        <w:t>and</w:t>
      </w:r>
      <w:r>
        <w:rPr>
          <w:spacing w:val="-2"/>
        </w:rPr>
        <w:t xml:space="preserve"> </w:t>
      </w:r>
      <w:r>
        <w:t>may</w:t>
      </w:r>
      <w:r>
        <w:rPr>
          <w:spacing w:val="-4"/>
        </w:rPr>
        <w:t xml:space="preserve"> </w:t>
      </w:r>
      <w:r>
        <w:t>be</w:t>
      </w:r>
      <w:r>
        <w:rPr>
          <w:spacing w:val="-4"/>
        </w:rPr>
        <w:t xml:space="preserve"> </w:t>
      </w:r>
      <w:r>
        <w:t>rotated among the residents.</w:t>
      </w:r>
    </w:p>
    <w:p w14:paraId="1346FBA3" w14:textId="20C82C76" w:rsidR="00530FF4" w:rsidRDefault="004922A2" w:rsidP="00C13DF1">
      <w:pPr>
        <w:pStyle w:val="ListParagraph"/>
        <w:numPr>
          <w:ilvl w:val="0"/>
          <w:numId w:val="4"/>
        </w:numPr>
        <w:tabs>
          <w:tab w:val="left" w:pos="1800"/>
          <w:tab w:val="left" w:pos="1801"/>
        </w:tabs>
        <w:spacing w:before="42"/>
        <w:ind w:right="678"/>
        <w:rPr>
          <w:rFonts w:ascii="Symbol" w:hAnsi="Symbol"/>
        </w:rPr>
      </w:pPr>
      <w:r>
        <w:t>Residents</w:t>
      </w:r>
      <w:r>
        <w:rPr>
          <w:spacing w:val="-1"/>
        </w:rPr>
        <w:t xml:space="preserve"> </w:t>
      </w:r>
      <w:r>
        <w:t>who</w:t>
      </w:r>
      <w:r>
        <w:rPr>
          <w:spacing w:val="-2"/>
        </w:rPr>
        <w:t xml:space="preserve"> </w:t>
      </w:r>
      <w:r>
        <w:t>are</w:t>
      </w:r>
      <w:r>
        <w:rPr>
          <w:spacing w:val="-2"/>
        </w:rPr>
        <w:t xml:space="preserve"> </w:t>
      </w:r>
      <w:r>
        <w:t>appointed</w:t>
      </w:r>
      <w:r>
        <w:rPr>
          <w:spacing w:val="-4"/>
        </w:rPr>
        <w:t xml:space="preserve"> </w:t>
      </w:r>
      <w:r>
        <w:t>to</w:t>
      </w:r>
      <w:r>
        <w:rPr>
          <w:spacing w:val="-2"/>
        </w:rPr>
        <w:t xml:space="preserve"> </w:t>
      </w:r>
      <w:r>
        <w:t>an</w:t>
      </w:r>
      <w:r>
        <w:rPr>
          <w:spacing w:val="-4"/>
        </w:rPr>
        <w:t xml:space="preserve"> </w:t>
      </w:r>
      <w:r>
        <w:t>additional</w:t>
      </w:r>
      <w:r>
        <w:rPr>
          <w:spacing w:val="-3"/>
        </w:rPr>
        <w:t xml:space="preserve"> </w:t>
      </w:r>
      <w:r>
        <w:t>year</w:t>
      </w:r>
      <w:r>
        <w:rPr>
          <w:spacing w:val="-1"/>
        </w:rPr>
        <w:t xml:space="preserve"> </w:t>
      </w:r>
      <w:r>
        <w:t>beyond</w:t>
      </w:r>
      <w:r>
        <w:rPr>
          <w:spacing w:val="-4"/>
        </w:rPr>
        <w:t xml:space="preserve"> </w:t>
      </w:r>
      <w:r>
        <w:t>the</w:t>
      </w:r>
      <w:r>
        <w:rPr>
          <w:spacing w:val="-4"/>
        </w:rPr>
        <w:t xml:space="preserve"> </w:t>
      </w:r>
      <w:r>
        <w:t>normal</w:t>
      </w:r>
      <w:r>
        <w:rPr>
          <w:spacing w:val="-5"/>
        </w:rPr>
        <w:t xml:space="preserve"> </w:t>
      </w:r>
      <w:r>
        <w:t>residency</w:t>
      </w:r>
      <w:r>
        <w:rPr>
          <w:spacing w:val="-2"/>
        </w:rPr>
        <w:t xml:space="preserve"> </w:t>
      </w:r>
      <w:r>
        <w:t>training</w:t>
      </w:r>
      <w:r>
        <w:rPr>
          <w:spacing w:val="-2"/>
        </w:rPr>
        <w:t xml:space="preserve"> </w:t>
      </w:r>
      <w:r>
        <w:t xml:space="preserve">period for that program to serve as chief resident (e.g., PGY4 residents in Internal Medicine) will be compensated at the appropriate PG level pay range and </w:t>
      </w:r>
      <w:r w:rsidR="00170A4B">
        <w:t>are not</w:t>
      </w:r>
      <w:r>
        <w:t xml:space="preserve"> eligible for the additional monthly chief resident stipend.</w:t>
      </w:r>
    </w:p>
    <w:p w14:paraId="2530589C" w14:textId="77777777" w:rsidR="00530FF4" w:rsidRDefault="00530FF4">
      <w:pPr>
        <w:pStyle w:val="BodyText"/>
        <w:spacing w:before="7"/>
        <w:rPr>
          <w:sz w:val="28"/>
        </w:rPr>
      </w:pPr>
    </w:p>
    <w:p w14:paraId="4AC41B95" w14:textId="77777777" w:rsidR="00530FF4" w:rsidRDefault="004922A2">
      <w:pPr>
        <w:pStyle w:val="Heading1"/>
      </w:pPr>
      <w:bookmarkStart w:id="52" w:name="_bookmark38"/>
      <w:bookmarkEnd w:id="52"/>
      <w:r>
        <w:rPr>
          <w:color w:val="F48023"/>
        </w:rPr>
        <w:t>Retirement</w:t>
      </w:r>
      <w:r>
        <w:rPr>
          <w:color w:val="F48023"/>
          <w:spacing w:val="-12"/>
        </w:rPr>
        <w:t xml:space="preserve"> </w:t>
      </w:r>
      <w:r>
        <w:rPr>
          <w:color w:val="F48023"/>
          <w:spacing w:val="-2"/>
        </w:rPr>
        <w:t>Contribution</w:t>
      </w:r>
    </w:p>
    <w:p w14:paraId="51BD5A30" w14:textId="7E770866" w:rsidR="00530FF4" w:rsidDel="004922A2" w:rsidRDefault="004922A2" w:rsidP="00D85595">
      <w:pPr>
        <w:spacing w:before="1"/>
        <w:ind w:left="720" w:firstLine="360"/>
        <w:rPr>
          <w:del w:id="53" w:author="Sali, Anthony" w:date="2023-05-04T14:56:00Z"/>
        </w:rPr>
        <w:sectPr w:rsidR="00530FF4" w:rsidDel="004922A2">
          <w:headerReference w:type="default" r:id="rId61"/>
          <w:footerReference w:type="default" r:id="rId62"/>
          <w:pgSz w:w="12240" w:h="15840"/>
          <w:pgMar w:top="680" w:right="520" w:bottom="1160" w:left="0" w:header="68" w:footer="978" w:gutter="0"/>
          <w:cols w:space="720"/>
        </w:sectPr>
      </w:pPr>
      <w:r>
        <w:t>Based</w:t>
      </w:r>
      <w:r>
        <w:rPr>
          <w:spacing w:val="-7"/>
        </w:rPr>
        <w:t xml:space="preserve"> </w:t>
      </w:r>
      <w:r>
        <w:t>on</w:t>
      </w:r>
      <w:r>
        <w:rPr>
          <w:spacing w:val="-5"/>
        </w:rPr>
        <w:t xml:space="preserve"> </w:t>
      </w:r>
      <w:r>
        <w:t>trainees’</w:t>
      </w:r>
      <w:r>
        <w:rPr>
          <w:spacing w:val="-5"/>
        </w:rPr>
        <w:t xml:space="preserve"> </w:t>
      </w:r>
      <w:r>
        <w:t>employment</w:t>
      </w:r>
      <w:r>
        <w:rPr>
          <w:spacing w:val="-5"/>
        </w:rPr>
        <w:t xml:space="preserve"> </w:t>
      </w:r>
      <w:r>
        <w:t>by</w:t>
      </w:r>
      <w:r>
        <w:rPr>
          <w:spacing w:val="-7"/>
        </w:rPr>
        <w:t xml:space="preserve"> </w:t>
      </w:r>
      <w:r>
        <w:t>the</w:t>
      </w:r>
      <w:r>
        <w:rPr>
          <w:spacing w:val="-6"/>
        </w:rPr>
        <w:t xml:space="preserve"> </w:t>
      </w:r>
      <w:r>
        <w:t>University</w:t>
      </w:r>
      <w:r>
        <w:rPr>
          <w:spacing w:val="-5"/>
        </w:rPr>
        <w:t xml:space="preserve"> </w:t>
      </w:r>
      <w:r>
        <w:t>as</w:t>
      </w:r>
      <w:r>
        <w:rPr>
          <w:spacing w:val="-3"/>
        </w:rPr>
        <w:t xml:space="preserve"> </w:t>
      </w:r>
      <w:r>
        <w:t>house</w:t>
      </w:r>
      <w:r>
        <w:rPr>
          <w:spacing w:val="-6"/>
        </w:rPr>
        <w:t xml:space="preserve"> </w:t>
      </w:r>
      <w:r>
        <w:t>staff</w:t>
      </w:r>
      <w:r>
        <w:rPr>
          <w:spacing w:val="-2"/>
        </w:rPr>
        <w:t xml:space="preserve"> </w:t>
      </w:r>
      <w:r>
        <w:t>physicians,</w:t>
      </w:r>
      <w:r>
        <w:rPr>
          <w:spacing w:val="-5"/>
        </w:rPr>
        <w:t xml:space="preserve"> </w:t>
      </w:r>
      <w:r>
        <w:t>they</w:t>
      </w:r>
      <w:r>
        <w:rPr>
          <w:spacing w:val="-4"/>
        </w:rPr>
        <w:t xml:space="preserve"> </w:t>
      </w:r>
      <w:r>
        <w:t>are</w:t>
      </w:r>
      <w:r>
        <w:rPr>
          <w:spacing w:val="-6"/>
        </w:rPr>
        <w:t xml:space="preserve"> </w:t>
      </w:r>
      <w:r>
        <w:t>required</w:t>
      </w:r>
      <w:r>
        <w:rPr>
          <w:spacing w:val="-6"/>
        </w:rPr>
        <w:t xml:space="preserve"> </w:t>
      </w:r>
      <w:r>
        <w:rPr>
          <w:spacing w:val="-5"/>
        </w:rPr>
        <w:t>t</w:t>
      </w:r>
      <w:r w:rsidR="00D85595">
        <w:rPr>
          <w:spacing w:val="-5"/>
        </w:rPr>
        <w:t>o</w:t>
      </w:r>
      <w:r w:rsidR="00D85595">
        <w:t xml:space="preserve"> </w:t>
      </w:r>
    </w:p>
    <w:p w14:paraId="6547B7C6" w14:textId="77777777" w:rsidR="00530FF4" w:rsidRDefault="004922A2" w:rsidP="00D85595">
      <w:pPr>
        <w:pStyle w:val="BodyText"/>
        <w:spacing w:before="94"/>
        <w:ind w:left="1080" w:right="585"/>
      </w:pPr>
      <w:r>
        <w:t>contribute</w:t>
      </w:r>
      <w:r>
        <w:rPr>
          <w:spacing w:val="-4"/>
        </w:rPr>
        <w:t xml:space="preserve"> </w:t>
      </w:r>
      <w:r>
        <w:t>7.5%</w:t>
      </w:r>
      <w:r>
        <w:rPr>
          <w:spacing w:val="-3"/>
        </w:rPr>
        <w:t xml:space="preserve"> </w:t>
      </w:r>
      <w:r>
        <w:t>of</w:t>
      </w:r>
      <w:r>
        <w:rPr>
          <w:spacing w:val="-2"/>
        </w:rPr>
        <w:t xml:space="preserve"> </w:t>
      </w:r>
      <w:r>
        <w:t>their</w:t>
      </w:r>
      <w:r>
        <w:rPr>
          <w:spacing w:val="-5"/>
        </w:rPr>
        <w:t xml:space="preserve"> </w:t>
      </w:r>
      <w:r>
        <w:t>monthly</w:t>
      </w:r>
      <w:r>
        <w:rPr>
          <w:spacing w:val="-4"/>
        </w:rPr>
        <w:t xml:space="preserve"> </w:t>
      </w:r>
      <w:r>
        <w:t>wages</w:t>
      </w:r>
      <w:r>
        <w:rPr>
          <w:spacing w:val="-4"/>
        </w:rPr>
        <w:t xml:space="preserve"> </w:t>
      </w:r>
      <w:r>
        <w:t>to</w:t>
      </w:r>
      <w:r>
        <w:rPr>
          <w:spacing w:val="-4"/>
        </w:rPr>
        <w:t xml:space="preserve"> </w:t>
      </w:r>
      <w:r>
        <w:t>the</w:t>
      </w:r>
      <w:r>
        <w:rPr>
          <w:spacing w:val="-2"/>
        </w:rPr>
        <w:t xml:space="preserve"> </w:t>
      </w:r>
      <w:r>
        <w:t>UC’s</w:t>
      </w:r>
      <w:r>
        <w:rPr>
          <w:spacing w:val="-1"/>
        </w:rPr>
        <w:t xml:space="preserve"> </w:t>
      </w:r>
      <w:r>
        <w:t>Defined</w:t>
      </w:r>
      <w:r>
        <w:rPr>
          <w:spacing w:val="-2"/>
        </w:rPr>
        <w:t xml:space="preserve"> </w:t>
      </w:r>
      <w:r>
        <w:t>Contribution</w:t>
      </w:r>
      <w:r>
        <w:rPr>
          <w:spacing w:val="-4"/>
        </w:rPr>
        <w:t xml:space="preserve"> </w:t>
      </w:r>
      <w:r>
        <w:t>Plan-Safe</w:t>
      </w:r>
      <w:r>
        <w:rPr>
          <w:spacing w:val="-1"/>
        </w:rPr>
        <w:t xml:space="preserve"> </w:t>
      </w:r>
      <w:r>
        <w:t>Harbor</w:t>
      </w:r>
      <w:r>
        <w:rPr>
          <w:spacing w:val="-1"/>
        </w:rPr>
        <w:t xml:space="preserve"> </w:t>
      </w:r>
      <w:r>
        <w:t>Account. Only a few/rare exceptions to this requirement might prevail (e.g., due to visa/tax-treaty status).</w:t>
      </w:r>
    </w:p>
    <w:p w14:paraId="0B620CB0" w14:textId="77777777" w:rsidR="00530FF4" w:rsidRDefault="004922A2">
      <w:pPr>
        <w:pStyle w:val="BodyText"/>
        <w:spacing w:before="1"/>
        <w:ind w:left="1080" w:right="661"/>
      </w:pPr>
      <w:r>
        <w:t>Enrollment</w:t>
      </w:r>
      <w:r>
        <w:rPr>
          <w:spacing w:val="-1"/>
        </w:rPr>
        <w:t xml:space="preserve"> </w:t>
      </w:r>
      <w:r>
        <w:t>is</w:t>
      </w:r>
      <w:r>
        <w:rPr>
          <w:spacing w:val="-5"/>
        </w:rPr>
        <w:t xml:space="preserve"> </w:t>
      </w:r>
      <w:r>
        <w:t>automatic</w:t>
      </w:r>
      <w:r>
        <w:rPr>
          <w:spacing w:val="-6"/>
        </w:rPr>
        <w:t xml:space="preserve"> </w:t>
      </w:r>
      <w:r>
        <w:t>and</w:t>
      </w:r>
      <w:r>
        <w:rPr>
          <w:spacing w:val="-3"/>
        </w:rPr>
        <w:t xml:space="preserve"> </w:t>
      </w:r>
      <w:r>
        <w:t>begins</w:t>
      </w:r>
      <w:r>
        <w:rPr>
          <w:spacing w:val="-3"/>
        </w:rPr>
        <w:t xml:space="preserve"> </w:t>
      </w:r>
      <w:r>
        <w:t>the</w:t>
      </w:r>
      <w:r>
        <w:rPr>
          <w:spacing w:val="-5"/>
        </w:rPr>
        <w:t xml:space="preserve"> </w:t>
      </w:r>
      <w:r>
        <w:t>first</w:t>
      </w:r>
      <w:r>
        <w:rPr>
          <w:spacing w:val="-4"/>
        </w:rPr>
        <w:t xml:space="preserve"> </w:t>
      </w:r>
      <w:r>
        <w:t>day</w:t>
      </w:r>
      <w:r>
        <w:rPr>
          <w:spacing w:val="-6"/>
        </w:rPr>
        <w:t xml:space="preserve"> </w:t>
      </w:r>
      <w:r>
        <w:t>of</w:t>
      </w:r>
      <w:r>
        <w:rPr>
          <w:spacing w:val="-2"/>
        </w:rPr>
        <w:t xml:space="preserve"> </w:t>
      </w:r>
      <w:r>
        <w:t>an</w:t>
      </w:r>
      <w:r>
        <w:rPr>
          <w:spacing w:val="-5"/>
        </w:rPr>
        <w:t xml:space="preserve"> </w:t>
      </w:r>
      <w:r>
        <w:t>eligible</w:t>
      </w:r>
      <w:r>
        <w:rPr>
          <w:spacing w:val="-3"/>
        </w:rPr>
        <w:t xml:space="preserve"> </w:t>
      </w:r>
      <w:r>
        <w:t>appointment.</w:t>
      </w:r>
      <w:r>
        <w:rPr>
          <w:spacing w:val="-2"/>
        </w:rPr>
        <w:t xml:space="preserve"> </w:t>
      </w:r>
      <w:r>
        <w:t>This</w:t>
      </w:r>
      <w:r>
        <w:rPr>
          <w:spacing w:val="-2"/>
        </w:rPr>
        <w:t xml:space="preserve"> </w:t>
      </w:r>
      <w:r>
        <w:t>automatic</w:t>
      </w:r>
      <w:r>
        <w:rPr>
          <w:spacing w:val="-2"/>
        </w:rPr>
        <w:t xml:space="preserve"> </w:t>
      </w:r>
      <w:r>
        <w:t xml:space="preserve">contribution into their own pre-tax UC Retirement Savings account is in lieu of the requirement to pay Social Security payroll taxes. These contributions default into a relatively conservative investment option among the UC-managed CORE Funds available at Fidelity Retirement Services. To learn more about changing prospective investment options and/or making changes to existing accumulations/investments, the participant would be well-advised to login at </w:t>
      </w:r>
      <w:hyperlink r:id="rId63">
        <w:r>
          <w:rPr>
            <w:color w:val="0000FF"/>
            <w:u w:val="single" w:color="0000FF"/>
          </w:rPr>
          <w:t>Fidelity</w:t>
        </w:r>
      </w:hyperlink>
      <w:r>
        <w:t>. There are no provisions to opt-out of DCP SH participation nor are there any options to opt-in to Social Security.</w:t>
      </w:r>
    </w:p>
    <w:p w14:paraId="4B8D62AD" w14:textId="77777777" w:rsidR="00530FF4" w:rsidRDefault="004922A2">
      <w:pPr>
        <w:pStyle w:val="BodyText"/>
        <w:spacing w:line="252" w:lineRule="exact"/>
        <w:ind w:left="1080"/>
      </w:pPr>
      <w:r>
        <w:t>Upon</w:t>
      </w:r>
      <w:r>
        <w:rPr>
          <w:spacing w:val="-7"/>
        </w:rPr>
        <w:t xml:space="preserve"> </w:t>
      </w:r>
      <w:r>
        <w:t>separation</w:t>
      </w:r>
      <w:r>
        <w:rPr>
          <w:spacing w:val="-4"/>
        </w:rPr>
        <w:t xml:space="preserve"> </w:t>
      </w:r>
      <w:r>
        <w:t>from</w:t>
      </w:r>
      <w:r>
        <w:rPr>
          <w:spacing w:val="-8"/>
        </w:rPr>
        <w:t xml:space="preserve"> </w:t>
      </w:r>
      <w:r>
        <w:t>the</w:t>
      </w:r>
      <w:r>
        <w:rPr>
          <w:spacing w:val="-4"/>
        </w:rPr>
        <w:t xml:space="preserve"> </w:t>
      </w:r>
      <w:r>
        <w:t>University,</w:t>
      </w:r>
      <w:r>
        <w:rPr>
          <w:spacing w:val="-5"/>
        </w:rPr>
        <w:t xml:space="preserve"> </w:t>
      </w:r>
      <w:r>
        <w:t>trainees</w:t>
      </w:r>
      <w:r>
        <w:rPr>
          <w:spacing w:val="-6"/>
        </w:rPr>
        <w:t xml:space="preserve"> </w:t>
      </w:r>
      <w:r>
        <w:t>may</w:t>
      </w:r>
      <w:r>
        <w:rPr>
          <w:spacing w:val="-4"/>
        </w:rPr>
        <w:t xml:space="preserve"> </w:t>
      </w:r>
      <w:r>
        <w:t>leave</w:t>
      </w:r>
      <w:r>
        <w:rPr>
          <w:spacing w:val="-5"/>
        </w:rPr>
        <w:t xml:space="preserve"> </w:t>
      </w:r>
      <w:r>
        <w:t>their</w:t>
      </w:r>
      <w:r>
        <w:rPr>
          <w:spacing w:val="-5"/>
        </w:rPr>
        <w:t xml:space="preserve"> </w:t>
      </w:r>
      <w:r>
        <w:t>funds</w:t>
      </w:r>
      <w:r>
        <w:rPr>
          <w:spacing w:val="-6"/>
        </w:rPr>
        <w:t xml:space="preserve"> </w:t>
      </w:r>
      <w:r>
        <w:t>with</w:t>
      </w:r>
      <w:r>
        <w:rPr>
          <w:spacing w:val="-4"/>
        </w:rPr>
        <w:t xml:space="preserve"> </w:t>
      </w:r>
      <w:r>
        <w:t>Fidelity</w:t>
      </w:r>
      <w:r>
        <w:rPr>
          <w:spacing w:val="-4"/>
        </w:rPr>
        <w:t xml:space="preserve"> </w:t>
      </w:r>
      <w:r>
        <w:t>if</w:t>
      </w:r>
      <w:r>
        <w:rPr>
          <w:spacing w:val="-1"/>
        </w:rPr>
        <w:t xml:space="preserve"> </w:t>
      </w:r>
      <w:r>
        <w:t>they</w:t>
      </w:r>
      <w:r>
        <w:rPr>
          <w:spacing w:val="-3"/>
        </w:rPr>
        <w:t xml:space="preserve"> </w:t>
      </w:r>
      <w:r>
        <w:t>have</w:t>
      </w:r>
      <w:r>
        <w:rPr>
          <w:spacing w:val="-6"/>
        </w:rPr>
        <w:t xml:space="preserve"> </w:t>
      </w:r>
      <w:r>
        <w:t>more</w:t>
      </w:r>
      <w:r>
        <w:rPr>
          <w:spacing w:val="-6"/>
        </w:rPr>
        <w:t xml:space="preserve"> </w:t>
      </w:r>
      <w:r>
        <w:rPr>
          <w:spacing w:val="-4"/>
        </w:rPr>
        <w:t>than</w:t>
      </w:r>
    </w:p>
    <w:p w14:paraId="0A0F5D2B" w14:textId="77777777" w:rsidR="00530FF4" w:rsidRDefault="004922A2">
      <w:pPr>
        <w:pStyle w:val="BodyText"/>
        <w:ind w:left="1080" w:right="1015"/>
      </w:pPr>
      <w:r>
        <w:t>$2,000</w:t>
      </w:r>
      <w:r>
        <w:rPr>
          <w:spacing w:val="-2"/>
        </w:rPr>
        <w:t xml:space="preserve"> </w:t>
      </w:r>
      <w:r>
        <w:t>in</w:t>
      </w:r>
      <w:r>
        <w:rPr>
          <w:spacing w:val="-4"/>
        </w:rPr>
        <w:t xml:space="preserve"> </w:t>
      </w:r>
      <w:r>
        <w:t>the</w:t>
      </w:r>
      <w:r>
        <w:rPr>
          <w:spacing w:val="-2"/>
        </w:rPr>
        <w:t xml:space="preserve"> </w:t>
      </w:r>
      <w:r>
        <w:t>plan,</w:t>
      </w:r>
      <w:r>
        <w:rPr>
          <w:spacing w:val="-3"/>
        </w:rPr>
        <w:t xml:space="preserve"> </w:t>
      </w:r>
      <w:r>
        <w:t>request a</w:t>
      </w:r>
      <w:r>
        <w:rPr>
          <w:spacing w:val="-4"/>
        </w:rPr>
        <w:t xml:space="preserve"> </w:t>
      </w:r>
      <w:r>
        <w:t>distribution</w:t>
      </w:r>
      <w:r>
        <w:rPr>
          <w:spacing w:val="-2"/>
        </w:rPr>
        <w:t xml:space="preserve"> </w:t>
      </w:r>
      <w:r>
        <w:t>to</w:t>
      </w:r>
      <w:r>
        <w:rPr>
          <w:spacing w:val="-2"/>
        </w:rPr>
        <w:t xml:space="preserve"> </w:t>
      </w:r>
      <w:r>
        <w:t>be</w:t>
      </w:r>
      <w:r>
        <w:rPr>
          <w:spacing w:val="-4"/>
        </w:rPr>
        <w:t xml:space="preserve"> </w:t>
      </w:r>
      <w:r>
        <w:t>paid</w:t>
      </w:r>
      <w:r>
        <w:rPr>
          <w:spacing w:val="-2"/>
        </w:rPr>
        <w:t xml:space="preserve"> </w:t>
      </w:r>
      <w:r>
        <w:t>to</w:t>
      </w:r>
      <w:r>
        <w:rPr>
          <w:spacing w:val="-4"/>
        </w:rPr>
        <w:t xml:space="preserve"> </w:t>
      </w:r>
      <w:r>
        <w:t>them or</w:t>
      </w:r>
      <w:r>
        <w:rPr>
          <w:spacing w:val="-1"/>
        </w:rPr>
        <w:t xml:space="preserve"> </w:t>
      </w:r>
      <w:r>
        <w:t>arrange</w:t>
      </w:r>
      <w:r>
        <w:rPr>
          <w:spacing w:val="-4"/>
        </w:rPr>
        <w:t xml:space="preserve"> </w:t>
      </w:r>
      <w:r>
        <w:t>for</w:t>
      </w:r>
      <w:r>
        <w:rPr>
          <w:spacing w:val="-3"/>
        </w:rPr>
        <w:t xml:space="preserve"> </w:t>
      </w:r>
      <w:r>
        <w:t>a</w:t>
      </w:r>
      <w:r>
        <w:rPr>
          <w:spacing w:val="-2"/>
        </w:rPr>
        <w:t xml:space="preserve"> </w:t>
      </w:r>
      <w:r>
        <w:t>direct</w:t>
      </w:r>
      <w:r>
        <w:rPr>
          <w:spacing w:val="-3"/>
        </w:rPr>
        <w:t xml:space="preserve"> </w:t>
      </w:r>
      <w:r>
        <w:t>rollover</w:t>
      </w:r>
      <w:r>
        <w:rPr>
          <w:spacing w:val="-3"/>
        </w:rPr>
        <w:t xml:space="preserve"> </w:t>
      </w:r>
      <w:r>
        <w:t>of their money to an IRA or other qualified employer plan.</w:t>
      </w:r>
    </w:p>
    <w:p w14:paraId="0A75F7B1" w14:textId="77777777" w:rsidR="00530FF4" w:rsidRDefault="00530FF4">
      <w:pPr>
        <w:pStyle w:val="BodyText"/>
        <w:spacing w:before="10"/>
        <w:rPr>
          <w:sz w:val="21"/>
        </w:rPr>
      </w:pPr>
    </w:p>
    <w:p w14:paraId="6AABF633" w14:textId="77777777" w:rsidR="00530FF4" w:rsidRDefault="004922A2">
      <w:pPr>
        <w:pStyle w:val="BodyText"/>
        <w:ind w:left="1080" w:right="585"/>
      </w:pPr>
      <w:r>
        <w:t>House</w:t>
      </w:r>
      <w:r>
        <w:rPr>
          <w:spacing w:val="-2"/>
        </w:rPr>
        <w:t xml:space="preserve"> </w:t>
      </w:r>
      <w:r>
        <w:t>staff</w:t>
      </w:r>
      <w:r>
        <w:rPr>
          <w:spacing w:val="-3"/>
        </w:rPr>
        <w:t xml:space="preserve"> </w:t>
      </w:r>
      <w:r>
        <w:t>are</w:t>
      </w:r>
      <w:r>
        <w:rPr>
          <w:spacing w:val="-4"/>
        </w:rPr>
        <w:t xml:space="preserve"> </w:t>
      </w:r>
      <w:r>
        <w:t>also</w:t>
      </w:r>
      <w:r>
        <w:rPr>
          <w:spacing w:val="-2"/>
        </w:rPr>
        <w:t xml:space="preserve"> </w:t>
      </w:r>
      <w:r>
        <w:t>eligible</w:t>
      </w:r>
      <w:r>
        <w:rPr>
          <w:spacing w:val="-2"/>
        </w:rPr>
        <w:t xml:space="preserve"> </w:t>
      </w:r>
      <w:r>
        <w:t>to</w:t>
      </w:r>
      <w:r>
        <w:rPr>
          <w:spacing w:val="-2"/>
        </w:rPr>
        <w:t xml:space="preserve"> </w:t>
      </w:r>
      <w:r>
        <w:t>enroll</w:t>
      </w:r>
      <w:r>
        <w:rPr>
          <w:spacing w:val="-2"/>
        </w:rPr>
        <w:t xml:space="preserve"> </w:t>
      </w:r>
      <w:r>
        <w:t>in</w:t>
      </w:r>
      <w:r>
        <w:rPr>
          <w:spacing w:val="-2"/>
        </w:rPr>
        <w:t xml:space="preserve"> </w:t>
      </w:r>
      <w:r>
        <w:t>the</w:t>
      </w:r>
      <w:r>
        <w:rPr>
          <w:spacing w:val="-4"/>
        </w:rPr>
        <w:t xml:space="preserve"> </w:t>
      </w:r>
      <w:r>
        <w:t>UC</w:t>
      </w:r>
      <w:r>
        <w:rPr>
          <w:spacing w:val="-2"/>
        </w:rPr>
        <w:t xml:space="preserve"> </w:t>
      </w:r>
      <w:r>
        <w:t>403(b)</w:t>
      </w:r>
      <w:r>
        <w:rPr>
          <w:spacing w:val="-3"/>
        </w:rPr>
        <w:t xml:space="preserve"> </w:t>
      </w:r>
      <w:r>
        <w:t>and</w:t>
      </w:r>
      <w:r>
        <w:rPr>
          <w:spacing w:val="-2"/>
        </w:rPr>
        <w:t xml:space="preserve"> </w:t>
      </w:r>
      <w:r>
        <w:t>457(b)</w:t>
      </w:r>
      <w:r>
        <w:rPr>
          <w:spacing w:val="-3"/>
        </w:rPr>
        <w:t xml:space="preserve"> </w:t>
      </w:r>
      <w:r>
        <w:t>retirement</w:t>
      </w:r>
      <w:r>
        <w:rPr>
          <w:spacing w:val="-1"/>
        </w:rPr>
        <w:t xml:space="preserve"> </w:t>
      </w:r>
      <w:r>
        <w:t>savings</w:t>
      </w:r>
      <w:r>
        <w:rPr>
          <w:spacing w:val="-4"/>
        </w:rPr>
        <w:t xml:space="preserve"> </w:t>
      </w:r>
      <w:r>
        <w:t>plans.</w:t>
      </w:r>
      <w:r>
        <w:rPr>
          <w:spacing w:val="-3"/>
        </w:rPr>
        <w:t xml:space="preserve"> </w:t>
      </w:r>
      <w:r>
        <w:t>Be</w:t>
      </w:r>
      <w:r>
        <w:rPr>
          <w:spacing w:val="-2"/>
        </w:rPr>
        <w:t xml:space="preserve"> </w:t>
      </w:r>
      <w:r>
        <w:t xml:space="preserve">sure to review the </w:t>
      </w:r>
      <w:hyperlink r:id="rId64">
        <w:r>
          <w:rPr>
            <w:color w:val="0000FF"/>
            <w:u w:val="single" w:color="0000FF"/>
          </w:rPr>
          <w:t>Summary Plan Descriptions for the 403(b) and the 457(b)</w:t>
        </w:r>
      </w:hyperlink>
      <w:r>
        <w:rPr>
          <w:color w:val="0000FF"/>
        </w:rPr>
        <w:t xml:space="preserve"> </w:t>
      </w:r>
      <w:r>
        <w:t xml:space="preserve">regarding early withdrawal penalties and other important plan rules. For more information and to enroll, please login at </w:t>
      </w:r>
      <w:hyperlink r:id="rId65">
        <w:r>
          <w:rPr>
            <w:color w:val="0000FF"/>
            <w:u w:val="single" w:color="0000FF"/>
          </w:rPr>
          <w:t>Fidelity</w:t>
        </w:r>
      </w:hyperlink>
      <w:r>
        <w:t>.</w:t>
      </w:r>
    </w:p>
    <w:p w14:paraId="6210E582" w14:textId="77777777" w:rsidR="00530FF4" w:rsidRDefault="00530FF4">
      <w:pPr>
        <w:pStyle w:val="BodyText"/>
        <w:spacing w:before="2"/>
        <w:rPr>
          <w:sz w:val="24"/>
        </w:rPr>
      </w:pPr>
    </w:p>
    <w:p w14:paraId="3D41840B" w14:textId="77777777" w:rsidR="00530FF4" w:rsidRDefault="004922A2">
      <w:pPr>
        <w:pStyle w:val="Heading1"/>
      </w:pPr>
      <w:bookmarkStart w:id="54" w:name="_bookmark39"/>
      <w:bookmarkEnd w:id="54"/>
      <w:r>
        <w:rPr>
          <w:color w:val="F48023"/>
        </w:rPr>
        <w:t>W-2</w:t>
      </w:r>
      <w:r>
        <w:rPr>
          <w:color w:val="F48023"/>
          <w:spacing w:val="-3"/>
        </w:rPr>
        <w:t xml:space="preserve"> </w:t>
      </w:r>
      <w:r>
        <w:rPr>
          <w:color w:val="F48023"/>
        </w:rPr>
        <w:t>Tax</w:t>
      </w:r>
      <w:r>
        <w:rPr>
          <w:color w:val="F48023"/>
          <w:spacing w:val="-4"/>
        </w:rPr>
        <w:t xml:space="preserve"> Form</w:t>
      </w:r>
    </w:p>
    <w:p w14:paraId="15736F58" w14:textId="77777777" w:rsidR="00530FF4" w:rsidRDefault="004922A2">
      <w:pPr>
        <w:pStyle w:val="BodyText"/>
        <w:spacing w:before="1"/>
        <w:ind w:left="1080" w:right="585"/>
      </w:pPr>
      <w:r>
        <w:t>House</w:t>
      </w:r>
      <w:r>
        <w:rPr>
          <w:spacing w:val="-2"/>
        </w:rPr>
        <w:t xml:space="preserve"> </w:t>
      </w:r>
      <w:r>
        <w:t>staff</w:t>
      </w:r>
      <w:r>
        <w:rPr>
          <w:spacing w:val="-3"/>
        </w:rPr>
        <w:t xml:space="preserve"> </w:t>
      </w:r>
      <w:r>
        <w:t>can</w:t>
      </w:r>
      <w:r>
        <w:rPr>
          <w:spacing w:val="-4"/>
        </w:rPr>
        <w:t xml:space="preserve"> </w:t>
      </w:r>
      <w:r>
        <w:t>choose</w:t>
      </w:r>
      <w:r>
        <w:rPr>
          <w:spacing w:val="-4"/>
        </w:rPr>
        <w:t xml:space="preserve"> </w:t>
      </w:r>
      <w:r>
        <w:t>to</w:t>
      </w:r>
      <w:r>
        <w:rPr>
          <w:spacing w:val="-2"/>
        </w:rPr>
        <w:t xml:space="preserve"> </w:t>
      </w:r>
      <w:r>
        <w:t>receive</w:t>
      </w:r>
      <w:r>
        <w:rPr>
          <w:spacing w:val="-4"/>
        </w:rPr>
        <w:t xml:space="preserve"> </w:t>
      </w:r>
      <w:r>
        <w:t>their</w:t>
      </w:r>
      <w:r>
        <w:rPr>
          <w:spacing w:val="-3"/>
        </w:rPr>
        <w:t xml:space="preserve"> </w:t>
      </w:r>
      <w:r>
        <w:t>W-2</w:t>
      </w:r>
      <w:r>
        <w:rPr>
          <w:spacing w:val="-2"/>
        </w:rPr>
        <w:t xml:space="preserve"> </w:t>
      </w:r>
      <w:r>
        <w:t>electronically</w:t>
      </w:r>
      <w:r>
        <w:rPr>
          <w:spacing w:val="-1"/>
        </w:rPr>
        <w:t xml:space="preserve"> </w:t>
      </w:r>
      <w:r>
        <w:t>through</w:t>
      </w:r>
      <w:r>
        <w:rPr>
          <w:spacing w:val="-1"/>
        </w:rPr>
        <w:t xml:space="preserve"> </w:t>
      </w:r>
      <w:hyperlink r:id="rId66">
        <w:r>
          <w:rPr>
            <w:color w:val="0000FF"/>
            <w:u w:val="single" w:color="0000FF"/>
          </w:rPr>
          <w:t>UC</w:t>
        </w:r>
        <w:r>
          <w:rPr>
            <w:color w:val="0000FF"/>
            <w:spacing w:val="-5"/>
            <w:u w:val="single" w:color="0000FF"/>
          </w:rPr>
          <w:t xml:space="preserve"> </w:t>
        </w:r>
        <w:r>
          <w:rPr>
            <w:color w:val="0000FF"/>
            <w:u w:val="single" w:color="0000FF"/>
          </w:rPr>
          <w:t>Path</w:t>
        </w:r>
      </w:hyperlink>
      <w:r>
        <w:t>.</w:t>
      </w:r>
      <w:r>
        <w:rPr>
          <w:spacing w:val="40"/>
        </w:rPr>
        <w:t xml:space="preserve"> </w:t>
      </w:r>
      <w:r>
        <w:t>Otherwise,</w:t>
      </w:r>
      <w:r>
        <w:rPr>
          <w:spacing w:val="-5"/>
        </w:rPr>
        <w:t xml:space="preserve"> </w:t>
      </w:r>
      <w:r>
        <w:t>they</w:t>
      </w:r>
      <w:r>
        <w:rPr>
          <w:spacing w:val="-1"/>
        </w:rPr>
        <w:t xml:space="preserve"> </w:t>
      </w:r>
      <w:r>
        <w:t>will</w:t>
      </w:r>
      <w:r>
        <w:rPr>
          <w:spacing w:val="-2"/>
        </w:rPr>
        <w:t xml:space="preserve"> </w:t>
      </w:r>
      <w:r>
        <w:t>be mailed by the January 31 deadline to the address on file through payroll.</w:t>
      </w:r>
    </w:p>
    <w:p w14:paraId="0883322D" w14:textId="77777777" w:rsidR="00530FF4" w:rsidRDefault="00530FF4">
      <w:pPr>
        <w:pStyle w:val="BodyText"/>
        <w:spacing w:before="9"/>
        <w:rPr>
          <w:sz w:val="21"/>
        </w:rPr>
      </w:pPr>
    </w:p>
    <w:p w14:paraId="2C28AC76" w14:textId="77777777" w:rsidR="00530FF4" w:rsidRDefault="004922A2">
      <w:pPr>
        <w:pStyle w:val="Heading1"/>
      </w:pPr>
      <w:bookmarkStart w:id="55" w:name="_bookmark40"/>
      <w:bookmarkEnd w:id="55"/>
      <w:r>
        <w:rPr>
          <w:color w:val="F48023"/>
          <w:spacing w:val="-2"/>
        </w:rPr>
        <w:t>Benefits</w:t>
      </w:r>
    </w:p>
    <w:p w14:paraId="2F6CE29D" w14:textId="77777777" w:rsidR="00530FF4" w:rsidRDefault="004922A2">
      <w:pPr>
        <w:pStyle w:val="BodyText"/>
        <w:spacing w:before="1"/>
        <w:ind w:left="1080" w:right="618"/>
      </w:pPr>
      <w:r>
        <w:t>House staff are employees of the University of California, San Francisco</w:t>
      </w:r>
      <w:r>
        <w:rPr>
          <w:spacing w:val="-1"/>
        </w:rPr>
        <w:t xml:space="preserve"> </w:t>
      </w:r>
      <w:r>
        <w:t xml:space="preserve">and are eligible to participate in house staff benefits such as health, dental, vision, life, flexible spending accounts, accidental death and dismemberment, and short- and long-term-disability plans offered through the UCSF School of Medicine. </w:t>
      </w:r>
      <w:r>
        <w:rPr>
          <w:u w:val="single"/>
        </w:rPr>
        <w:t>If house staff choose to opt out of health insurance coverage, they will be opted out of all</w:t>
      </w:r>
      <w:r>
        <w:t xml:space="preserve"> </w:t>
      </w:r>
      <w:r>
        <w:rPr>
          <w:u w:val="single"/>
        </w:rPr>
        <w:t>other</w:t>
      </w:r>
      <w:r>
        <w:rPr>
          <w:spacing w:val="-3"/>
          <w:u w:val="single"/>
        </w:rPr>
        <w:t xml:space="preserve"> </w:t>
      </w:r>
      <w:r>
        <w:rPr>
          <w:u w:val="single"/>
        </w:rPr>
        <w:t>benefit</w:t>
      </w:r>
      <w:r>
        <w:rPr>
          <w:spacing w:val="-3"/>
          <w:u w:val="single"/>
        </w:rPr>
        <w:t xml:space="preserve"> </w:t>
      </w:r>
      <w:r>
        <w:rPr>
          <w:u w:val="single"/>
        </w:rPr>
        <w:t>plans.</w:t>
      </w:r>
      <w:r>
        <w:rPr>
          <w:spacing w:val="-2"/>
        </w:rPr>
        <w:t xml:space="preserve"> </w:t>
      </w:r>
      <w:r>
        <w:t>All</w:t>
      </w:r>
      <w:r>
        <w:rPr>
          <w:spacing w:val="-2"/>
        </w:rPr>
        <w:t xml:space="preserve"> </w:t>
      </w:r>
      <w:r>
        <w:t>benefits</w:t>
      </w:r>
      <w:r>
        <w:rPr>
          <w:spacing w:val="-1"/>
        </w:rPr>
        <w:t xml:space="preserve"> </w:t>
      </w:r>
      <w:r>
        <w:t>and</w:t>
      </w:r>
      <w:r>
        <w:rPr>
          <w:spacing w:val="-4"/>
        </w:rPr>
        <w:t xml:space="preserve"> </w:t>
      </w:r>
      <w:r>
        <w:t>annual</w:t>
      </w:r>
      <w:r>
        <w:rPr>
          <w:spacing w:val="-3"/>
        </w:rPr>
        <w:t xml:space="preserve"> </w:t>
      </w:r>
      <w:r>
        <w:t>premiums</w:t>
      </w:r>
      <w:r>
        <w:rPr>
          <w:spacing w:val="-1"/>
        </w:rPr>
        <w:t xml:space="preserve"> </w:t>
      </w:r>
      <w:r>
        <w:t>are</w:t>
      </w:r>
      <w:r>
        <w:rPr>
          <w:spacing w:val="-4"/>
        </w:rPr>
        <w:t xml:space="preserve"> </w:t>
      </w:r>
      <w:r>
        <w:t>re-negotiated</w:t>
      </w:r>
      <w:r>
        <w:rPr>
          <w:spacing w:val="-4"/>
        </w:rPr>
        <w:t xml:space="preserve"> </w:t>
      </w:r>
      <w:r>
        <w:t>annually</w:t>
      </w:r>
      <w:r>
        <w:rPr>
          <w:spacing w:val="-1"/>
        </w:rPr>
        <w:t xml:space="preserve"> </w:t>
      </w:r>
      <w:r>
        <w:t>by</w:t>
      </w:r>
      <w:r>
        <w:rPr>
          <w:spacing w:val="-1"/>
        </w:rPr>
        <w:t xml:space="preserve"> </w:t>
      </w:r>
      <w:r>
        <w:t>the</w:t>
      </w:r>
      <w:r>
        <w:rPr>
          <w:spacing w:val="-4"/>
        </w:rPr>
        <w:t xml:space="preserve"> </w:t>
      </w:r>
      <w:r>
        <w:t>UCSF</w:t>
      </w:r>
      <w:r>
        <w:rPr>
          <w:spacing w:val="-2"/>
        </w:rPr>
        <w:t xml:space="preserve"> </w:t>
      </w:r>
      <w:r>
        <w:t>Benefits department on behalf of the Associate Dean and GMEC.</w:t>
      </w:r>
    </w:p>
    <w:p w14:paraId="7F3E8044" w14:textId="77777777" w:rsidR="00530FF4" w:rsidRDefault="00530FF4">
      <w:pPr>
        <w:pStyle w:val="BodyText"/>
        <w:spacing w:before="1"/>
      </w:pPr>
    </w:p>
    <w:p w14:paraId="1BCBABBD" w14:textId="77777777" w:rsidR="00530FF4" w:rsidRDefault="004922A2">
      <w:pPr>
        <w:pStyle w:val="BodyText"/>
        <w:ind w:left="1080" w:right="1015"/>
      </w:pPr>
      <w:r>
        <w:t>The</w:t>
      </w:r>
      <w:r>
        <w:rPr>
          <w:spacing w:val="-2"/>
        </w:rPr>
        <w:t xml:space="preserve"> </w:t>
      </w:r>
      <w:r>
        <w:t>benefit</w:t>
      </w:r>
      <w:r>
        <w:rPr>
          <w:spacing w:val="-3"/>
        </w:rPr>
        <w:t xml:space="preserve"> </w:t>
      </w:r>
      <w:r>
        <w:t>plans</w:t>
      </w:r>
      <w:r>
        <w:rPr>
          <w:spacing w:val="-4"/>
        </w:rPr>
        <w:t xml:space="preserve"> </w:t>
      </w:r>
      <w:r>
        <w:t>for</w:t>
      </w:r>
      <w:r>
        <w:rPr>
          <w:spacing w:val="-3"/>
        </w:rPr>
        <w:t xml:space="preserve"> </w:t>
      </w:r>
      <w:r>
        <w:t>house</w:t>
      </w:r>
      <w:r>
        <w:rPr>
          <w:spacing w:val="-2"/>
        </w:rPr>
        <w:t xml:space="preserve"> </w:t>
      </w:r>
      <w:r>
        <w:t>staff</w:t>
      </w:r>
      <w:r>
        <w:rPr>
          <w:spacing w:val="-3"/>
        </w:rPr>
        <w:t xml:space="preserve"> </w:t>
      </w:r>
      <w:r>
        <w:t>are</w:t>
      </w:r>
      <w:r>
        <w:rPr>
          <w:spacing w:val="-2"/>
        </w:rPr>
        <w:t xml:space="preserve"> </w:t>
      </w:r>
      <w:r>
        <w:t>different</w:t>
      </w:r>
      <w:r>
        <w:rPr>
          <w:spacing w:val="-3"/>
        </w:rPr>
        <w:t xml:space="preserve"> </w:t>
      </w:r>
      <w:r>
        <w:t>from</w:t>
      </w:r>
      <w:r>
        <w:rPr>
          <w:spacing w:val="-3"/>
        </w:rPr>
        <w:t xml:space="preserve"> </w:t>
      </w:r>
      <w:r>
        <w:t>the</w:t>
      </w:r>
      <w:r>
        <w:rPr>
          <w:spacing w:val="-4"/>
        </w:rPr>
        <w:t xml:space="preserve"> </w:t>
      </w:r>
      <w:r>
        <w:t>various</w:t>
      </w:r>
      <w:r>
        <w:rPr>
          <w:spacing w:val="-4"/>
        </w:rPr>
        <w:t xml:space="preserve"> </w:t>
      </w:r>
      <w:r>
        <w:t>plans</w:t>
      </w:r>
      <w:r>
        <w:rPr>
          <w:spacing w:val="-1"/>
        </w:rPr>
        <w:t xml:space="preserve"> </w:t>
      </w:r>
      <w:r>
        <w:t>offered</w:t>
      </w:r>
      <w:r>
        <w:rPr>
          <w:spacing w:val="-2"/>
        </w:rPr>
        <w:t xml:space="preserve"> </w:t>
      </w:r>
      <w:r>
        <w:t>to</w:t>
      </w:r>
      <w:r>
        <w:rPr>
          <w:spacing w:val="-4"/>
        </w:rPr>
        <w:t xml:space="preserve"> </w:t>
      </w:r>
      <w:r>
        <w:t>faculty</w:t>
      </w:r>
      <w:r>
        <w:rPr>
          <w:spacing w:val="-1"/>
        </w:rPr>
        <w:t xml:space="preserve"> </w:t>
      </w:r>
      <w:r>
        <w:t>and</w:t>
      </w:r>
      <w:r>
        <w:rPr>
          <w:spacing w:val="-4"/>
        </w:rPr>
        <w:t xml:space="preserve"> </w:t>
      </w:r>
      <w:r>
        <w:t xml:space="preserve">staff employees. Information regarding plan choices </w:t>
      </w:r>
      <w:proofErr w:type="gramStart"/>
      <w:r>
        <w:t>are</w:t>
      </w:r>
      <w:proofErr w:type="gramEnd"/>
      <w:r>
        <w:t xml:space="preserve"> available </w:t>
      </w:r>
      <w:hyperlink r:id="rId67">
        <w:r>
          <w:rPr>
            <w:color w:val="0000FF"/>
            <w:u w:val="single" w:color="0000FF"/>
          </w:rPr>
          <w:t>online.</w:t>
        </w:r>
      </w:hyperlink>
    </w:p>
    <w:p w14:paraId="6F882F06" w14:textId="77777777" w:rsidR="00530FF4" w:rsidRDefault="00530FF4">
      <w:pPr>
        <w:pStyle w:val="BodyText"/>
        <w:spacing w:before="9"/>
        <w:rPr>
          <w:sz w:val="13"/>
        </w:rPr>
      </w:pPr>
    </w:p>
    <w:p w14:paraId="2B902613" w14:textId="039FE6A5" w:rsidR="00530FF4" w:rsidRDefault="004922A2" w:rsidP="00170A4B">
      <w:pPr>
        <w:pStyle w:val="BodyText"/>
        <w:spacing w:before="94"/>
        <w:ind w:left="1080" w:right="559"/>
      </w:pPr>
      <w:r>
        <w:t xml:space="preserve">Open Enrollment takes place in </w:t>
      </w:r>
      <w:r w:rsidR="007B29C4">
        <w:t xml:space="preserve">May or </w:t>
      </w:r>
      <w:r>
        <w:t>June</w:t>
      </w:r>
      <w:r w:rsidR="00681178">
        <w:t xml:space="preserve"> (2023 Open Enrollment: May 1-26)</w:t>
      </w:r>
      <w:r>
        <w:t xml:space="preserve"> </w:t>
      </w:r>
      <w:ins w:id="56" w:author="Saleem, Natasha" w:date="2023-05-15T06:11:00Z">
        <w:r w:rsidR="00F20E3E">
          <w:t xml:space="preserve"> </w:t>
        </w:r>
      </w:ins>
      <w:r>
        <w:t xml:space="preserve">of each year with a July 1 effective date. New enrollment and/or changes in coverage must be made during this </w:t>
      </w:r>
      <w:r w:rsidR="00170A4B">
        <w:t>period</w:t>
      </w:r>
      <w:r>
        <w:t>. Elective changes are not allowed at any other time during the academic year. Upon initial selection of coverage and enrollment, the effective date</w:t>
      </w:r>
      <w:r>
        <w:rPr>
          <w:spacing w:val="-2"/>
        </w:rPr>
        <w:t xml:space="preserve"> </w:t>
      </w:r>
      <w:r>
        <w:t>of coverage</w:t>
      </w:r>
      <w:r>
        <w:rPr>
          <w:spacing w:val="-4"/>
        </w:rPr>
        <w:t xml:space="preserve"> </w:t>
      </w:r>
      <w:r>
        <w:t>will</w:t>
      </w:r>
      <w:r>
        <w:rPr>
          <w:spacing w:val="-2"/>
        </w:rPr>
        <w:t xml:space="preserve"> </w:t>
      </w:r>
      <w:r>
        <w:t>be</w:t>
      </w:r>
      <w:r>
        <w:rPr>
          <w:spacing w:val="-2"/>
        </w:rPr>
        <w:t xml:space="preserve"> </w:t>
      </w:r>
      <w:r>
        <w:t>retroactive</w:t>
      </w:r>
      <w:r>
        <w:rPr>
          <w:spacing w:val="-4"/>
        </w:rPr>
        <w:t xml:space="preserve"> </w:t>
      </w:r>
      <w:r>
        <w:t>to</w:t>
      </w:r>
      <w:r>
        <w:rPr>
          <w:spacing w:val="-4"/>
        </w:rPr>
        <w:t xml:space="preserve"> </w:t>
      </w:r>
      <w:r>
        <w:t>the</w:t>
      </w:r>
      <w:r>
        <w:rPr>
          <w:spacing w:val="-2"/>
        </w:rPr>
        <w:t xml:space="preserve"> </w:t>
      </w:r>
      <w:r>
        <w:t>date</w:t>
      </w:r>
      <w:r>
        <w:rPr>
          <w:spacing w:val="-2"/>
        </w:rPr>
        <w:t xml:space="preserve"> </w:t>
      </w:r>
      <w:r>
        <w:t>of</w:t>
      </w:r>
      <w:r>
        <w:rPr>
          <w:spacing w:val="-3"/>
        </w:rPr>
        <w:t xml:space="preserve"> </w:t>
      </w:r>
      <w:r>
        <w:t>employment.</w:t>
      </w:r>
      <w:r>
        <w:rPr>
          <w:spacing w:val="-1"/>
        </w:rPr>
        <w:t xml:space="preserve"> </w:t>
      </w:r>
      <w:r>
        <w:t>The</w:t>
      </w:r>
      <w:r>
        <w:rPr>
          <w:spacing w:val="-4"/>
        </w:rPr>
        <w:t xml:space="preserve"> </w:t>
      </w:r>
      <w:r>
        <w:t>trainee</w:t>
      </w:r>
      <w:r>
        <w:rPr>
          <w:spacing w:val="-4"/>
        </w:rPr>
        <w:t xml:space="preserve"> </w:t>
      </w:r>
      <w:r>
        <w:t>and</w:t>
      </w:r>
      <w:r>
        <w:rPr>
          <w:spacing w:val="-2"/>
        </w:rPr>
        <w:t xml:space="preserve"> </w:t>
      </w:r>
      <w:r>
        <w:t>eligible</w:t>
      </w:r>
      <w:r>
        <w:rPr>
          <w:spacing w:val="-2"/>
        </w:rPr>
        <w:t xml:space="preserve"> </w:t>
      </w:r>
      <w:r>
        <w:t>dependents</w:t>
      </w:r>
      <w:r>
        <w:rPr>
          <w:spacing w:val="-6"/>
        </w:rPr>
        <w:t xml:space="preserve"> </w:t>
      </w:r>
      <w:r>
        <w:t>or</w:t>
      </w:r>
      <w:r>
        <w:rPr>
          <w:spacing w:val="-1"/>
        </w:rPr>
        <w:t xml:space="preserve"> </w:t>
      </w:r>
      <w:r>
        <w:t>a domestic partner must be registered. To add a domestic partner, the Declaration of Domestic Partnership form must be completed with an enrollment form.</w:t>
      </w:r>
      <w:r w:rsidR="00170A4B">
        <w:t xml:space="preserve"> </w:t>
      </w:r>
      <w:r w:rsidRPr="00170A4B">
        <w:t xml:space="preserve">If dependents are acquired during the year, they may be added within </w:t>
      </w:r>
      <w:r w:rsidR="00976A3E" w:rsidRPr="00170A4B">
        <w:t>the appropriate timeframe as determined by UCSF HR</w:t>
      </w:r>
      <w:r w:rsidRPr="00170A4B">
        <w:t>.</w:t>
      </w:r>
      <w:r>
        <w:t xml:space="preserve"> Deletions of dependents</w:t>
      </w:r>
      <w:r>
        <w:rPr>
          <w:spacing w:val="-2"/>
        </w:rPr>
        <w:t xml:space="preserve"> </w:t>
      </w:r>
      <w:r>
        <w:t>can</w:t>
      </w:r>
      <w:r>
        <w:rPr>
          <w:spacing w:val="-1"/>
        </w:rPr>
        <w:t xml:space="preserve"> </w:t>
      </w:r>
      <w:r>
        <w:t>be</w:t>
      </w:r>
      <w:r>
        <w:rPr>
          <w:spacing w:val="-3"/>
        </w:rPr>
        <w:t xml:space="preserve"> </w:t>
      </w:r>
      <w:r>
        <w:t>done</w:t>
      </w:r>
      <w:r>
        <w:rPr>
          <w:spacing w:val="-3"/>
        </w:rPr>
        <w:t xml:space="preserve"> </w:t>
      </w:r>
      <w:r>
        <w:t>at</w:t>
      </w:r>
      <w:r>
        <w:rPr>
          <w:spacing w:val="-2"/>
        </w:rPr>
        <w:t xml:space="preserve"> </w:t>
      </w:r>
      <w:r>
        <w:t>any</w:t>
      </w:r>
      <w:r>
        <w:rPr>
          <w:spacing w:val="-2"/>
        </w:rPr>
        <w:t xml:space="preserve"> </w:t>
      </w:r>
      <w:r>
        <w:t>time</w:t>
      </w:r>
      <w:r>
        <w:rPr>
          <w:spacing w:val="-3"/>
        </w:rPr>
        <w:t xml:space="preserve"> </w:t>
      </w:r>
      <w:r>
        <w:t>of</w:t>
      </w:r>
      <w:r>
        <w:rPr>
          <w:spacing w:val="-2"/>
        </w:rPr>
        <w:t xml:space="preserve"> </w:t>
      </w:r>
      <w:r>
        <w:t>the</w:t>
      </w:r>
      <w:r>
        <w:rPr>
          <w:spacing w:val="-3"/>
        </w:rPr>
        <w:t xml:space="preserve"> </w:t>
      </w:r>
      <w:r>
        <w:t>year.</w:t>
      </w:r>
      <w:r>
        <w:rPr>
          <w:spacing w:val="-4"/>
        </w:rPr>
        <w:t xml:space="preserve"> </w:t>
      </w:r>
      <w:r>
        <w:t>Adding</w:t>
      </w:r>
      <w:r>
        <w:rPr>
          <w:spacing w:val="-1"/>
        </w:rPr>
        <w:t xml:space="preserve"> </w:t>
      </w:r>
      <w:r>
        <w:t>or deleting</w:t>
      </w:r>
      <w:r>
        <w:rPr>
          <w:spacing w:val="-4"/>
        </w:rPr>
        <w:t xml:space="preserve"> </w:t>
      </w:r>
      <w:r>
        <w:t>domestic</w:t>
      </w:r>
      <w:r>
        <w:rPr>
          <w:spacing w:val="-1"/>
        </w:rPr>
        <w:t xml:space="preserve"> </w:t>
      </w:r>
      <w:r>
        <w:t>partners can be</w:t>
      </w:r>
      <w:r>
        <w:rPr>
          <w:spacing w:val="-3"/>
        </w:rPr>
        <w:t xml:space="preserve"> </w:t>
      </w:r>
      <w:r>
        <w:t>done</w:t>
      </w:r>
      <w:r>
        <w:rPr>
          <w:spacing w:val="-1"/>
        </w:rPr>
        <w:t xml:space="preserve"> </w:t>
      </w:r>
      <w:r>
        <w:t xml:space="preserve">any time of the year. </w:t>
      </w:r>
    </w:p>
    <w:p w14:paraId="57BF58FB" w14:textId="77777777" w:rsidR="00170A4B" w:rsidRDefault="00170A4B" w:rsidP="00170A4B">
      <w:pPr>
        <w:pStyle w:val="BodyText"/>
        <w:spacing w:before="94"/>
        <w:ind w:left="1080" w:right="559"/>
        <w:rPr>
          <w:sz w:val="20"/>
        </w:rPr>
      </w:pPr>
    </w:p>
    <w:p w14:paraId="541167CA" w14:textId="77777777" w:rsidR="00530FF4" w:rsidRDefault="004922A2">
      <w:pPr>
        <w:pStyle w:val="Heading1"/>
        <w:spacing w:before="91"/>
      </w:pPr>
      <w:bookmarkStart w:id="57" w:name="_bookmark41"/>
      <w:bookmarkEnd w:id="57"/>
      <w:r>
        <w:rPr>
          <w:color w:val="F48023"/>
        </w:rPr>
        <w:t>Life</w:t>
      </w:r>
      <w:r>
        <w:rPr>
          <w:color w:val="F48023"/>
          <w:spacing w:val="-9"/>
        </w:rPr>
        <w:t xml:space="preserve"> </w:t>
      </w:r>
      <w:r>
        <w:rPr>
          <w:color w:val="F48023"/>
        </w:rPr>
        <w:t>Insurance</w:t>
      </w:r>
      <w:r>
        <w:rPr>
          <w:color w:val="F48023"/>
          <w:spacing w:val="-7"/>
        </w:rPr>
        <w:t xml:space="preserve"> </w:t>
      </w:r>
      <w:r>
        <w:rPr>
          <w:color w:val="F48023"/>
        </w:rPr>
        <w:t>and</w:t>
      </w:r>
      <w:r>
        <w:rPr>
          <w:color w:val="F48023"/>
          <w:spacing w:val="-8"/>
        </w:rPr>
        <w:t xml:space="preserve"> </w:t>
      </w:r>
      <w:r>
        <w:rPr>
          <w:color w:val="F48023"/>
        </w:rPr>
        <w:t>Accidental</w:t>
      </w:r>
      <w:r>
        <w:rPr>
          <w:color w:val="F48023"/>
          <w:spacing w:val="-7"/>
        </w:rPr>
        <w:t xml:space="preserve"> </w:t>
      </w:r>
      <w:r>
        <w:rPr>
          <w:color w:val="F48023"/>
        </w:rPr>
        <w:t>Death</w:t>
      </w:r>
      <w:r>
        <w:rPr>
          <w:color w:val="F48023"/>
          <w:spacing w:val="-3"/>
        </w:rPr>
        <w:t xml:space="preserve"> </w:t>
      </w:r>
      <w:r>
        <w:rPr>
          <w:color w:val="F48023"/>
        </w:rPr>
        <w:t>and</w:t>
      </w:r>
      <w:r>
        <w:rPr>
          <w:color w:val="F48023"/>
          <w:spacing w:val="-6"/>
        </w:rPr>
        <w:t xml:space="preserve"> </w:t>
      </w:r>
      <w:r>
        <w:rPr>
          <w:color w:val="F48023"/>
          <w:spacing w:val="-2"/>
        </w:rPr>
        <w:t>Dismemberment</w:t>
      </w:r>
    </w:p>
    <w:p w14:paraId="3AC795C3" w14:textId="77777777" w:rsidR="00530FF4" w:rsidRDefault="004922A2">
      <w:pPr>
        <w:pStyle w:val="BodyText"/>
        <w:spacing w:before="1"/>
        <w:ind w:left="1080" w:right="585"/>
        <w:rPr>
          <w:i/>
        </w:rPr>
      </w:pPr>
      <w:r>
        <w:t>House</w:t>
      </w:r>
      <w:r>
        <w:rPr>
          <w:spacing w:val="-3"/>
        </w:rPr>
        <w:t xml:space="preserve"> </w:t>
      </w:r>
      <w:r>
        <w:t>staff</w:t>
      </w:r>
      <w:r>
        <w:rPr>
          <w:spacing w:val="-4"/>
        </w:rPr>
        <w:t xml:space="preserve"> </w:t>
      </w:r>
      <w:r>
        <w:t>enrolled</w:t>
      </w:r>
      <w:r>
        <w:rPr>
          <w:spacing w:val="-3"/>
        </w:rPr>
        <w:t xml:space="preserve"> </w:t>
      </w:r>
      <w:r>
        <w:t>in</w:t>
      </w:r>
      <w:r>
        <w:rPr>
          <w:spacing w:val="-3"/>
        </w:rPr>
        <w:t xml:space="preserve"> </w:t>
      </w:r>
      <w:r>
        <w:t>any</w:t>
      </w:r>
      <w:r>
        <w:rPr>
          <w:spacing w:val="-3"/>
        </w:rPr>
        <w:t xml:space="preserve"> </w:t>
      </w:r>
      <w:r>
        <w:t>health</w:t>
      </w:r>
      <w:r>
        <w:rPr>
          <w:spacing w:val="-3"/>
        </w:rPr>
        <w:t xml:space="preserve"> </w:t>
      </w:r>
      <w:r>
        <w:t>insurance</w:t>
      </w:r>
      <w:r>
        <w:rPr>
          <w:spacing w:val="-5"/>
        </w:rPr>
        <w:t xml:space="preserve"> </w:t>
      </w:r>
      <w:r>
        <w:t>plan</w:t>
      </w:r>
      <w:r>
        <w:rPr>
          <w:spacing w:val="-5"/>
        </w:rPr>
        <w:t xml:space="preserve"> </w:t>
      </w:r>
      <w:r>
        <w:t>have</w:t>
      </w:r>
      <w:r>
        <w:rPr>
          <w:spacing w:val="-3"/>
        </w:rPr>
        <w:t xml:space="preserve"> </w:t>
      </w:r>
      <w:r>
        <w:t>coverage</w:t>
      </w:r>
      <w:r>
        <w:rPr>
          <w:spacing w:val="-3"/>
        </w:rPr>
        <w:t xml:space="preserve"> </w:t>
      </w:r>
      <w:r>
        <w:t>under</w:t>
      </w:r>
      <w:r>
        <w:rPr>
          <w:spacing w:val="-2"/>
        </w:rPr>
        <w:t xml:space="preserve"> </w:t>
      </w:r>
      <w:r>
        <w:t>life</w:t>
      </w:r>
      <w:r>
        <w:rPr>
          <w:spacing w:val="-5"/>
        </w:rPr>
        <w:t xml:space="preserve"> </w:t>
      </w:r>
      <w:r>
        <w:t>insurance</w:t>
      </w:r>
      <w:r>
        <w:rPr>
          <w:spacing w:val="-5"/>
        </w:rPr>
        <w:t xml:space="preserve"> </w:t>
      </w:r>
      <w:r>
        <w:t>and</w:t>
      </w:r>
      <w:r>
        <w:rPr>
          <w:spacing w:val="-3"/>
        </w:rPr>
        <w:t xml:space="preserve"> </w:t>
      </w:r>
      <w:r>
        <w:t>accidental death and dismemberment insurance in the amount of $50,000. UCSF Fresno Human Resources provides a "Designation of Beneficiary" form at the time of employment. This designation may be changed at any time by filing a new form with UCSF Fresno Human Resources</w:t>
      </w:r>
      <w:r>
        <w:rPr>
          <w:i/>
        </w:rPr>
        <w:t>.</w:t>
      </w:r>
    </w:p>
    <w:p w14:paraId="15C92A77" w14:textId="77777777" w:rsidR="00530FF4" w:rsidRDefault="00530FF4">
      <w:pPr>
        <w:sectPr w:rsidR="00530FF4">
          <w:pgSz w:w="12240" w:h="15840"/>
          <w:pgMar w:top="680" w:right="520" w:bottom="1160" w:left="0" w:header="68" w:footer="978" w:gutter="0"/>
          <w:cols w:space="720"/>
        </w:sectPr>
      </w:pPr>
    </w:p>
    <w:p w14:paraId="616EDBCA" w14:textId="77777777" w:rsidR="00530FF4" w:rsidRDefault="00530FF4">
      <w:pPr>
        <w:pStyle w:val="BodyText"/>
        <w:rPr>
          <w:i/>
          <w:sz w:val="20"/>
        </w:rPr>
      </w:pPr>
    </w:p>
    <w:p w14:paraId="74F2B5F0" w14:textId="77777777" w:rsidR="00530FF4" w:rsidRDefault="00530FF4">
      <w:pPr>
        <w:pStyle w:val="BodyText"/>
        <w:rPr>
          <w:i/>
          <w:sz w:val="20"/>
        </w:rPr>
      </w:pPr>
    </w:p>
    <w:p w14:paraId="1E3AA510" w14:textId="77777777" w:rsidR="00530FF4" w:rsidRDefault="00530FF4">
      <w:pPr>
        <w:pStyle w:val="BodyText"/>
        <w:rPr>
          <w:i/>
          <w:sz w:val="20"/>
        </w:rPr>
      </w:pPr>
    </w:p>
    <w:p w14:paraId="4ADB0771" w14:textId="77777777" w:rsidR="00530FF4" w:rsidRDefault="00530FF4">
      <w:pPr>
        <w:pStyle w:val="BodyText"/>
        <w:spacing w:before="11"/>
        <w:rPr>
          <w:i/>
          <w:sz w:val="18"/>
        </w:rPr>
      </w:pPr>
    </w:p>
    <w:p w14:paraId="4FB94F78" w14:textId="77777777" w:rsidR="00530FF4" w:rsidRDefault="004922A2">
      <w:pPr>
        <w:pStyle w:val="Heading1"/>
        <w:spacing w:before="92"/>
      </w:pPr>
      <w:bookmarkStart w:id="58" w:name="_bookmark42"/>
      <w:bookmarkEnd w:id="58"/>
      <w:r>
        <w:rPr>
          <w:color w:val="F48023"/>
        </w:rPr>
        <w:t>Disability</w:t>
      </w:r>
      <w:r>
        <w:rPr>
          <w:color w:val="F48023"/>
          <w:spacing w:val="-9"/>
        </w:rPr>
        <w:t xml:space="preserve"> </w:t>
      </w:r>
      <w:r>
        <w:rPr>
          <w:color w:val="F48023"/>
        </w:rPr>
        <w:t>Benefits</w:t>
      </w:r>
      <w:r>
        <w:rPr>
          <w:color w:val="F48023"/>
          <w:spacing w:val="-9"/>
        </w:rPr>
        <w:t xml:space="preserve"> </w:t>
      </w:r>
      <w:r>
        <w:rPr>
          <w:color w:val="F48023"/>
        </w:rPr>
        <w:t>(Short-Term</w:t>
      </w:r>
      <w:r>
        <w:rPr>
          <w:color w:val="F48023"/>
          <w:spacing w:val="-9"/>
        </w:rPr>
        <w:t xml:space="preserve"> </w:t>
      </w:r>
      <w:r>
        <w:rPr>
          <w:color w:val="F48023"/>
        </w:rPr>
        <w:t>and</w:t>
      </w:r>
      <w:r>
        <w:rPr>
          <w:color w:val="F48023"/>
          <w:spacing w:val="-9"/>
        </w:rPr>
        <w:t xml:space="preserve"> </w:t>
      </w:r>
      <w:r>
        <w:rPr>
          <w:color w:val="F48023"/>
        </w:rPr>
        <w:t>Long-</w:t>
      </w:r>
      <w:r>
        <w:rPr>
          <w:color w:val="F48023"/>
          <w:spacing w:val="-2"/>
        </w:rPr>
        <w:t>Term)</w:t>
      </w:r>
    </w:p>
    <w:p w14:paraId="132A8B22" w14:textId="77777777" w:rsidR="00530FF4" w:rsidRDefault="004922A2">
      <w:pPr>
        <w:pStyle w:val="BodyText"/>
        <w:ind w:left="1080" w:right="585"/>
      </w:pPr>
      <w:r>
        <w:t>Short-Term</w:t>
      </w:r>
      <w:r>
        <w:rPr>
          <w:spacing w:val="-4"/>
        </w:rPr>
        <w:t xml:space="preserve"> </w:t>
      </w:r>
      <w:r>
        <w:t>(STD)</w:t>
      </w:r>
      <w:r>
        <w:rPr>
          <w:spacing w:val="-2"/>
        </w:rPr>
        <w:t xml:space="preserve"> </w:t>
      </w:r>
      <w:r>
        <w:t>and</w:t>
      </w:r>
      <w:r>
        <w:rPr>
          <w:spacing w:val="-4"/>
        </w:rPr>
        <w:t xml:space="preserve"> </w:t>
      </w:r>
      <w:r>
        <w:t>Long-Term</w:t>
      </w:r>
      <w:r>
        <w:rPr>
          <w:spacing w:val="-2"/>
        </w:rPr>
        <w:t xml:space="preserve"> </w:t>
      </w:r>
      <w:r>
        <w:t>Disability</w:t>
      </w:r>
      <w:r>
        <w:rPr>
          <w:spacing w:val="-2"/>
        </w:rPr>
        <w:t xml:space="preserve"> </w:t>
      </w:r>
      <w:r>
        <w:t>(LTD)</w:t>
      </w:r>
      <w:r>
        <w:rPr>
          <w:spacing w:val="-2"/>
        </w:rPr>
        <w:t xml:space="preserve"> </w:t>
      </w:r>
      <w:r>
        <w:t>insurance</w:t>
      </w:r>
      <w:r>
        <w:rPr>
          <w:spacing w:val="-3"/>
        </w:rPr>
        <w:t xml:space="preserve"> </w:t>
      </w:r>
      <w:r>
        <w:t>is</w:t>
      </w:r>
      <w:r>
        <w:rPr>
          <w:spacing w:val="-3"/>
        </w:rPr>
        <w:t xml:space="preserve"> </w:t>
      </w:r>
      <w:r>
        <w:t>provided</w:t>
      </w:r>
      <w:r>
        <w:rPr>
          <w:spacing w:val="-5"/>
        </w:rPr>
        <w:t xml:space="preserve"> </w:t>
      </w:r>
      <w:r>
        <w:t>to</w:t>
      </w:r>
      <w:r>
        <w:rPr>
          <w:spacing w:val="-3"/>
        </w:rPr>
        <w:t xml:space="preserve"> </w:t>
      </w:r>
      <w:r>
        <w:t>house</w:t>
      </w:r>
      <w:r>
        <w:rPr>
          <w:spacing w:val="-3"/>
        </w:rPr>
        <w:t xml:space="preserve"> </w:t>
      </w:r>
      <w:r>
        <w:t>staff</w:t>
      </w:r>
      <w:r>
        <w:rPr>
          <w:spacing w:val="-4"/>
        </w:rPr>
        <w:t xml:space="preserve"> </w:t>
      </w:r>
      <w:r>
        <w:t>enrolled in</w:t>
      </w:r>
      <w:r>
        <w:rPr>
          <w:spacing w:val="-5"/>
        </w:rPr>
        <w:t xml:space="preserve"> </w:t>
      </w:r>
      <w:r>
        <w:t xml:space="preserve">any health insurance plan. Detailed information and claim forms are available </w:t>
      </w:r>
      <w:hyperlink r:id="rId68">
        <w:r>
          <w:rPr>
            <w:color w:val="0000FF"/>
            <w:u w:val="single" w:color="0000FF"/>
          </w:rPr>
          <w:t>online.</w:t>
        </w:r>
      </w:hyperlink>
    </w:p>
    <w:p w14:paraId="62285757" w14:textId="77777777" w:rsidR="00530FF4" w:rsidRDefault="00530FF4">
      <w:pPr>
        <w:pStyle w:val="BodyText"/>
        <w:rPr>
          <w:sz w:val="24"/>
        </w:rPr>
      </w:pPr>
    </w:p>
    <w:p w14:paraId="40AB8317" w14:textId="77777777" w:rsidR="00530FF4" w:rsidRDefault="004922A2">
      <w:pPr>
        <w:pStyle w:val="Heading1"/>
      </w:pPr>
      <w:bookmarkStart w:id="59" w:name="_bookmark43"/>
      <w:bookmarkEnd w:id="59"/>
      <w:r>
        <w:rPr>
          <w:color w:val="F48023"/>
        </w:rPr>
        <w:t>Workers'</w:t>
      </w:r>
      <w:r>
        <w:rPr>
          <w:color w:val="F48023"/>
          <w:spacing w:val="-12"/>
        </w:rPr>
        <w:t xml:space="preserve"> </w:t>
      </w:r>
      <w:r>
        <w:rPr>
          <w:color w:val="F48023"/>
        </w:rPr>
        <w:t>Compensation</w:t>
      </w:r>
      <w:r>
        <w:rPr>
          <w:color w:val="F48023"/>
          <w:spacing w:val="-11"/>
        </w:rPr>
        <w:t xml:space="preserve"> </w:t>
      </w:r>
      <w:r>
        <w:rPr>
          <w:color w:val="F48023"/>
          <w:spacing w:val="-2"/>
        </w:rPr>
        <w:t>Insurance</w:t>
      </w:r>
    </w:p>
    <w:p w14:paraId="0ED0E512" w14:textId="77777777" w:rsidR="00530FF4" w:rsidRDefault="004922A2">
      <w:pPr>
        <w:pStyle w:val="BodyText"/>
        <w:ind w:left="1080" w:right="590"/>
      </w:pPr>
      <w:r>
        <w:t>If a trainee sustains a work-related injury, blood/body fluid exposure or illness, he/she is eligible to receive</w:t>
      </w:r>
      <w:r>
        <w:rPr>
          <w:spacing w:val="-3"/>
        </w:rPr>
        <w:t xml:space="preserve"> </w:t>
      </w:r>
      <w:r>
        <w:t>benefits</w:t>
      </w:r>
      <w:r>
        <w:rPr>
          <w:spacing w:val="-2"/>
        </w:rPr>
        <w:t xml:space="preserve"> </w:t>
      </w:r>
      <w:r>
        <w:t>under</w:t>
      </w:r>
      <w:r>
        <w:rPr>
          <w:spacing w:val="-4"/>
        </w:rPr>
        <w:t xml:space="preserve"> </w:t>
      </w:r>
      <w:r>
        <w:t>the</w:t>
      </w:r>
      <w:r>
        <w:rPr>
          <w:spacing w:val="-3"/>
        </w:rPr>
        <w:t xml:space="preserve"> </w:t>
      </w:r>
      <w:r>
        <w:t>workers'</w:t>
      </w:r>
      <w:r>
        <w:rPr>
          <w:spacing w:val="-4"/>
        </w:rPr>
        <w:t xml:space="preserve"> </w:t>
      </w:r>
      <w:r>
        <w:t>compensation</w:t>
      </w:r>
      <w:r>
        <w:rPr>
          <w:spacing w:val="-5"/>
        </w:rPr>
        <w:t xml:space="preserve"> </w:t>
      </w:r>
      <w:r>
        <w:t>laws.</w:t>
      </w:r>
      <w:r>
        <w:rPr>
          <w:spacing w:val="-1"/>
        </w:rPr>
        <w:t xml:space="preserve"> </w:t>
      </w:r>
      <w:r>
        <w:t>This</w:t>
      </w:r>
      <w:r>
        <w:rPr>
          <w:spacing w:val="-5"/>
        </w:rPr>
        <w:t xml:space="preserve"> </w:t>
      </w:r>
      <w:r>
        <w:t>program</w:t>
      </w:r>
      <w:r>
        <w:rPr>
          <w:spacing w:val="-4"/>
        </w:rPr>
        <w:t xml:space="preserve"> </w:t>
      </w:r>
      <w:r>
        <w:t>is</w:t>
      </w:r>
      <w:r>
        <w:rPr>
          <w:spacing w:val="-2"/>
        </w:rPr>
        <w:t xml:space="preserve"> </w:t>
      </w:r>
      <w:r>
        <w:t>designed</w:t>
      </w:r>
      <w:r>
        <w:rPr>
          <w:spacing w:val="-3"/>
        </w:rPr>
        <w:t xml:space="preserve"> </w:t>
      </w:r>
      <w:r>
        <w:t>to</w:t>
      </w:r>
      <w:r>
        <w:rPr>
          <w:spacing w:val="-3"/>
        </w:rPr>
        <w:t xml:space="preserve"> </w:t>
      </w:r>
      <w:r>
        <w:t>guarantee</w:t>
      </w:r>
      <w:r>
        <w:rPr>
          <w:spacing w:val="-5"/>
        </w:rPr>
        <w:t xml:space="preserve"> </w:t>
      </w:r>
      <w:r>
        <w:t>medical attention for the injury or illness and to ensure regular monetary benefits as a means of financial support while medically unable to return to work. The University pays the premiums for this program.</w:t>
      </w:r>
    </w:p>
    <w:p w14:paraId="7EF0A399" w14:textId="4B35F016" w:rsidR="00530FF4" w:rsidRDefault="004922A2">
      <w:pPr>
        <w:pStyle w:val="BodyText"/>
        <w:spacing w:before="1"/>
        <w:ind w:left="1080" w:right="559"/>
      </w:pPr>
      <w:r>
        <w:t xml:space="preserve">Initial management including counseling, assessment of risk and treatment (including medications) will be initiated at the training site where the incident occurred. Report to Employee Health Services during office hours or the Emergency Department after hours. </w:t>
      </w:r>
      <w:r>
        <w:rPr>
          <w:u w:val="single"/>
        </w:rPr>
        <w:t>You must contact UCSF Fresno Human</w:t>
      </w:r>
      <w:r>
        <w:t xml:space="preserve"> </w:t>
      </w:r>
      <w:r>
        <w:rPr>
          <w:u w:val="single"/>
        </w:rPr>
        <w:t>Resources</w:t>
      </w:r>
      <w:r>
        <w:rPr>
          <w:spacing w:val="-1"/>
          <w:u w:val="single"/>
        </w:rPr>
        <w:t xml:space="preserve"> </w:t>
      </w:r>
      <w:r>
        <w:rPr>
          <w:u w:val="single"/>
        </w:rPr>
        <w:t>at</w:t>
      </w:r>
      <w:r>
        <w:rPr>
          <w:spacing w:val="-3"/>
          <w:u w:val="single"/>
        </w:rPr>
        <w:t xml:space="preserve"> </w:t>
      </w:r>
      <w:r>
        <w:rPr>
          <w:u w:val="single"/>
        </w:rPr>
        <w:t>(559)</w:t>
      </w:r>
      <w:r>
        <w:rPr>
          <w:spacing w:val="-3"/>
          <w:u w:val="single"/>
        </w:rPr>
        <w:t xml:space="preserve"> </w:t>
      </w:r>
      <w:r>
        <w:rPr>
          <w:u w:val="single"/>
        </w:rPr>
        <w:t>499-6416</w:t>
      </w:r>
      <w:r>
        <w:rPr>
          <w:spacing w:val="-2"/>
          <w:u w:val="single"/>
        </w:rPr>
        <w:t xml:space="preserve"> </w:t>
      </w:r>
      <w:r>
        <w:rPr>
          <w:u w:val="single"/>
        </w:rPr>
        <w:t>within</w:t>
      </w:r>
      <w:r>
        <w:rPr>
          <w:spacing w:val="-2"/>
          <w:u w:val="single"/>
        </w:rPr>
        <w:t xml:space="preserve"> </w:t>
      </w:r>
      <w:r>
        <w:rPr>
          <w:u w:val="single"/>
        </w:rPr>
        <w:t>24</w:t>
      </w:r>
      <w:r>
        <w:rPr>
          <w:spacing w:val="-2"/>
          <w:u w:val="single"/>
        </w:rPr>
        <w:t xml:space="preserve"> </w:t>
      </w:r>
      <w:r>
        <w:rPr>
          <w:u w:val="single"/>
        </w:rPr>
        <w:t>hours</w:t>
      </w:r>
      <w:r>
        <w:rPr>
          <w:spacing w:val="-4"/>
          <w:u w:val="single"/>
        </w:rPr>
        <w:t xml:space="preserve"> </w:t>
      </w:r>
      <w:r>
        <w:rPr>
          <w:u w:val="single"/>
        </w:rPr>
        <w:t>of</w:t>
      </w:r>
      <w:r>
        <w:rPr>
          <w:spacing w:val="-3"/>
          <w:u w:val="single"/>
        </w:rPr>
        <w:t xml:space="preserve"> </w:t>
      </w:r>
      <w:r>
        <w:rPr>
          <w:u w:val="single"/>
        </w:rPr>
        <w:t>the</w:t>
      </w:r>
      <w:r>
        <w:rPr>
          <w:spacing w:val="-2"/>
          <w:u w:val="single"/>
        </w:rPr>
        <w:t xml:space="preserve"> </w:t>
      </w:r>
      <w:r>
        <w:rPr>
          <w:u w:val="single"/>
        </w:rPr>
        <w:t>occurrence</w:t>
      </w:r>
      <w:r>
        <w:rPr>
          <w:spacing w:val="-4"/>
          <w:u w:val="single"/>
        </w:rPr>
        <w:t xml:space="preserve"> </w:t>
      </w:r>
      <w:r>
        <w:rPr>
          <w:u w:val="single"/>
        </w:rPr>
        <w:t>for</w:t>
      </w:r>
      <w:r>
        <w:rPr>
          <w:spacing w:val="-3"/>
          <w:u w:val="single"/>
        </w:rPr>
        <w:t xml:space="preserve"> </w:t>
      </w:r>
      <w:r>
        <w:rPr>
          <w:u w:val="single"/>
        </w:rPr>
        <w:t>further</w:t>
      </w:r>
      <w:r>
        <w:rPr>
          <w:spacing w:val="-3"/>
          <w:u w:val="single"/>
        </w:rPr>
        <w:t xml:space="preserve"> </w:t>
      </w:r>
      <w:r>
        <w:rPr>
          <w:u w:val="single"/>
        </w:rPr>
        <w:t>instructions.</w:t>
      </w:r>
      <w:r>
        <w:t xml:space="preserve"> House</w:t>
      </w:r>
      <w:r>
        <w:rPr>
          <w:spacing w:val="-4"/>
        </w:rPr>
        <w:t xml:space="preserve"> </w:t>
      </w:r>
      <w:r>
        <w:t>staff</w:t>
      </w:r>
      <w:r>
        <w:rPr>
          <w:spacing w:val="-3"/>
        </w:rPr>
        <w:t xml:space="preserve"> </w:t>
      </w:r>
      <w:r>
        <w:t xml:space="preserve">may be required to sign a release of information so that records can be obtained from the site where the incident occurred. Information regarding workers’ compensation and its activation process is available upon request from UCSF Fresno Human Resources or </w:t>
      </w:r>
      <w:hyperlink r:id="rId69">
        <w:r>
          <w:rPr>
            <w:color w:val="0000FF"/>
            <w:u w:val="single" w:color="0000FF"/>
          </w:rPr>
          <w:t>online</w:t>
        </w:r>
      </w:hyperlink>
      <w:r>
        <w:t>.</w:t>
      </w:r>
    </w:p>
    <w:p w14:paraId="70C13065" w14:textId="77777777" w:rsidR="00530FF4" w:rsidRDefault="00530FF4">
      <w:pPr>
        <w:pStyle w:val="BodyText"/>
        <w:spacing w:before="11"/>
        <w:rPr>
          <w:sz w:val="21"/>
        </w:rPr>
      </w:pPr>
    </w:p>
    <w:p w14:paraId="3E6A90CC" w14:textId="77777777" w:rsidR="00530FF4" w:rsidRDefault="004922A2">
      <w:pPr>
        <w:pStyle w:val="Heading1"/>
      </w:pPr>
      <w:bookmarkStart w:id="60" w:name="_bookmark44"/>
      <w:bookmarkEnd w:id="60"/>
      <w:r>
        <w:rPr>
          <w:color w:val="F48023"/>
        </w:rPr>
        <w:t>Disability</w:t>
      </w:r>
      <w:r>
        <w:rPr>
          <w:color w:val="F48023"/>
          <w:spacing w:val="-10"/>
        </w:rPr>
        <w:t xml:space="preserve"> </w:t>
      </w:r>
      <w:r>
        <w:rPr>
          <w:color w:val="F48023"/>
        </w:rPr>
        <w:t>Management</w:t>
      </w:r>
      <w:r>
        <w:rPr>
          <w:color w:val="F48023"/>
          <w:spacing w:val="-10"/>
        </w:rPr>
        <w:t xml:space="preserve"> </w:t>
      </w:r>
      <w:r>
        <w:rPr>
          <w:color w:val="F48023"/>
        </w:rPr>
        <w:t>Service</w:t>
      </w:r>
      <w:r>
        <w:rPr>
          <w:color w:val="F48023"/>
          <w:spacing w:val="-9"/>
        </w:rPr>
        <w:t xml:space="preserve"> </w:t>
      </w:r>
      <w:r>
        <w:rPr>
          <w:color w:val="F48023"/>
          <w:spacing w:val="-2"/>
        </w:rPr>
        <w:t>Office</w:t>
      </w:r>
    </w:p>
    <w:p w14:paraId="1941B090" w14:textId="77777777" w:rsidR="00530FF4" w:rsidRDefault="004922A2">
      <w:pPr>
        <w:pStyle w:val="BodyText"/>
        <w:ind w:left="1080" w:right="671"/>
        <w:jc w:val="both"/>
      </w:pPr>
      <w:r>
        <w:t>Disability Management Services administers</w:t>
      </w:r>
      <w:r>
        <w:rPr>
          <w:spacing w:val="-5"/>
        </w:rPr>
        <w:t xml:space="preserve"> </w:t>
      </w:r>
      <w:r>
        <w:t>the</w:t>
      </w:r>
      <w:r>
        <w:rPr>
          <w:spacing w:val="-3"/>
        </w:rPr>
        <w:t xml:space="preserve"> </w:t>
      </w:r>
      <w:r>
        <w:t>UCSF</w:t>
      </w:r>
      <w:r>
        <w:rPr>
          <w:spacing w:val="-1"/>
        </w:rPr>
        <w:t xml:space="preserve"> </w:t>
      </w:r>
      <w:r>
        <w:t>worker’s</w:t>
      </w:r>
      <w:r>
        <w:rPr>
          <w:spacing w:val="-1"/>
        </w:rPr>
        <w:t xml:space="preserve"> </w:t>
      </w:r>
      <w:r>
        <w:t>compensation</w:t>
      </w:r>
      <w:r>
        <w:rPr>
          <w:spacing w:val="-1"/>
        </w:rPr>
        <w:t xml:space="preserve"> </w:t>
      </w:r>
      <w:r>
        <w:t>program</w:t>
      </w:r>
      <w:r>
        <w:rPr>
          <w:spacing w:val="-2"/>
        </w:rPr>
        <w:t xml:space="preserve"> </w:t>
      </w:r>
      <w:r>
        <w:t>and</w:t>
      </w:r>
      <w:r>
        <w:rPr>
          <w:spacing w:val="-3"/>
        </w:rPr>
        <w:t xml:space="preserve"> </w:t>
      </w:r>
      <w:r>
        <w:t>facilitates return-to-work</w:t>
      </w:r>
      <w:r>
        <w:rPr>
          <w:spacing w:val="-4"/>
        </w:rPr>
        <w:t xml:space="preserve"> </w:t>
      </w:r>
      <w:r>
        <w:t>initiatives</w:t>
      </w:r>
      <w:r>
        <w:rPr>
          <w:spacing w:val="-5"/>
        </w:rPr>
        <w:t xml:space="preserve"> </w:t>
      </w:r>
      <w:r>
        <w:t>and</w:t>
      </w:r>
      <w:r>
        <w:rPr>
          <w:spacing w:val="-3"/>
        </w:rPr>
        <w:t xml:space="preserve"> </w:t>
      </w:r>
      <w:r>
        <w:t>reasonable</w:t>
      </w:r>
      <w:r>
        <w:rPr>
          <w:spacing w:val="-3"/>
        </w:rPr>
        <w:t xml:space="preserve"> </w:t>
      </w:r>
      <w:r>
        <w:t>accommodation</w:t>
      </w:r>
      <w:r>
        <w:rPr>
          <w:spacing w:val="-3"/>
        </w:rPr>
        <w:t xml:space="preserve"> </w:t>
      </w:r>
      <w:r>
        <w:t>for</w:t>
      </w:r>
      <w:r>
        <w:rPr>
          <w:spacing w:val="-2"/>
        </w:rPr>
        <w:t xml:space="preserve"> </w:t>
      </w:r>
      <w:r>
        <w:t>individuals</w:t>
      </w:r>
      <w:r>
        <w:rPr>
          <w:spacing w:val="-2"/>
        </w:rPr>
        <w:t xml:space="preserve"> </w:t>
      </w:r>
      <w:r>
        <w:t>who</w:t>
      </w:r>
      <w:r>
        <w:rPr>
          <w:spacing w:val="-3"/>
        </w:rPr>
        <w:t xml:space="preserve"> </w:t>
      </w:r>
      <w:r>
        <w:t>have</w:t>
      </w:r>
      <w:r>
        <w:rPr>
          <w:spacing w:val="-3"/>
        </w:rPr>
        <w:t xml:space="preserve"> </w:t>
      </w:r>
      <w:r>
        <w:t>or</w:t>
      </w:r>
      <w:r>
        <w:rPr>
          <w:spacing w:val="-2"/>
        </w:rPr>
        <w:t xml:space="preserve"> </w:t>
      </w:r>
      <w:r>
        <w:t>who</w:t>
      </w:r>
      <w:r>
        <w:rPr>
          <w:spacing w:val="-5"/>
        </w:rPr>
        <w:t xml:space="preserve"> </w:t>
      </w:r>
      <w:r>
        <w:t>may</w:t>
      </w:r>
      <w:r>
        <w:rPr>
          <w:spacing w:val="-5"/>
        </w:rPr>
        <w:t xml:space="preserve"> </w:t>
      </w:r>
      <w:r>
        <w:t>develop health problems affecting employment. These processes comply with the institutional leave policies.</w:t>
      </w:r>
    </w:p>
    <w:p w14:paraId="081F3E9C" w14:textId="77777777" w:rsidR="00530FF4" w:rsidRDefault="00530FF4">
      <w:pPr>
        <w:pStyle w:val="BodyText"/>
        <w:spacing w:before="10"/>
        <w:rPr>
          <w:sz w:val="23"/>
        </w:rPr>
      </w:pPr>
    </w:p>
    <w:p w14:paraId="31B1A64A" w14:textId="77777777" w:rsidR="00530FF4" w:rsidRDefault="004922A2">
      <w:pPr>
        <w:pStyle w:val="Heading1"/>
      </w:pPr>
      <w:bookmarkStart w:id="61" w:name="_bookmark45"/>
      <w:bookmarkEnd w:id="61"/>
      <w:r>
        <w:rPr>
          <w:color w:val="F48023"/>
        </w:rPr>
        <w:t>Professional</w:t>
      </w:r>
      <w:r>
        <w:rPr>
          <w:color w:val="F48023"/>
          <w:spacing w:val="-11"/>
        </w:rPr>
        <w:t xml:space="preserve"> </w:t>
      </w:r>
      <w:r>
        <w:rPr>
          <w:color w:val="F48023"/>
        </w:rPr>
        <w:t>Liability</w:t>
      </w:r>
      <w:r>
        <w:rPr>
          <w:color w:val="F48023"/>
          <w:spacing w:val="-6"/>
        </w:rPr>
        <w:t xml:space="preserve"> </w:t>
      </w:r>
      <w:r>
        <w:rPr>
          <w:color w:val="F48023"/>
        </w:rPr>
        <w:t>(Malpractice</w:t>
      </w:r>
      <w:r>
        <w:rPr>
          <w:color w:val="F48023"/>
          <w:spacing w:val="-10"/>
        </w:rPr>
        <w:t xml:space="preserve"> </w:t>
      </w:r>
      <w:r>
        <w:rPr>
          <w:color w:val="F48023"/>
          <w:spacing w:val="-2"/>
        </w:rPr>
        <w:t>Insurance)</w:t>
      </w:r>
    </w:p>
    <w:p w14:paraId="07452088" w14:textId="77777777" w:rsidR="00530FF4" w:rsidRDefault="004922A2">
      <w:pPr>
        <w:pStyle w:val="BodyText"/>
        <w:spacing w:before="3"/>
        <w:ind w:left="1080" w:right="693"/>
      </w:pPr>
      <w:r>
        <w:t>Residents and fellows (and medical students who are regularly matriculated and following a regularly prescribed course of study in the health sciences) in approved UCSF Fresno training programs are provided professional liability coverage by the Regents of the University of California self-insured program.</w:t>
      </w:r>
      <w:r>
        <w:rPr>
          <w:spacing w:val="-1"/>
        </w:rPr>
        <w:t xml:space="preserve"> </w:t>
      </w:r>
      <w:r>
        <w:t>This coverage is for claims</w:t>
      </w:r>
      <w:r>
        <w:rPr>
          <w:spacing w:val="-4"/>
        </w:rPr>
        <w:t xml:space="preserve"> </w:t>
      </w:r>
      <w:r>
        <w:t>that</w:t>
      </w:r>
      <w:r>
        <w:rPr>
          <w:spacing w:val="-1"/>
        </w:rPr>
        <w:t xml:space="preserve"> </w:t>
      </w:r>
      <w:r>
        <w:t>occur</w:t>
      </w:r>
      <w:r>
        <w:rPr>
          <w:spacing w:val="-1"/>
        </w:rPr>
        <w:t xml:space="preserve"> </w:t>
      </w:r>
      <w:r>
        <w:t>within the</w:t>
      </w:r>
      <w:r>
        <w:rPr>
          <w:spacing w:val="-2"/>
        </w:rPr>
        <w:t xml:space="preserve"> </w:t>
      </w:r>
      <w:r>
        <w:t>course and</w:t>
      </w:r>
      <w:r>
        <w:rPr>
          <w:spacing w:val="-2"/>
        </w:rPr>
        <w:t xml:space="preserve"> </w:t>
      </w:r>
      <w:r>
        <w:t>scope of their</w:t>
      </w:r>
      <w:r>
        <w:rPr>
          <w:spacing w:val="-1"/>
        </w:rPr>
        <w:t xml:space="preserve"> </w:t>
      </w:r>
      <w:r>
        <w:t>University</w:t>
      </w:r>
      <w:r>
        <w:rPr>
          <w:spacing w:val="-1"/>
        </w:rPr>
        <w:t xml:space="preserve"> </w:t>
      </w:r>
      <w:r>
        <w:t xml:space="preserve">training activities (provided actual fraud, </w:t>
      </w:r>
      <w:proofErr w:type="gramStart"/>
      <w:r>
        <w:t>corruption</w:t>
      </w:r>
      <w:proofErr w:type="gramEnd"/>
      <w:r>
        <w:t xml:space="preserve"> or malice on the part of the individual is absent). This includes claims reported or filed after the completion of the program (in private occurrence-based policies, this is known as ‘tail’ coverage). Insurance coverage for elective, off-site rotations is not automatic.</w:t>
      </w:r>
      <w:r>
        <w:rPr>
          <w:spacing w:val="-3"/>
        </w:rPr>
        <w:t xml:space="preserve"> </w:t>
      </w:r>
      <w:r>
        <w:t>Coverage</w:t>
      </w:r>
      <w:r>
        <w:rPr>
          <w:spacing w:val="-4"/>
        </w:rPr>
        <w:t xml:space="preserve"> </w:t>
      </w:r>
      <w:r>
        <w:t>for</w:t>
      </w:r>
      <w:r>
        <w:rPr>
          <w:spacing w:val="-3"/>
        </w:rPr>
        <w:t xml:space="preserve"> </w:t>
      </w:r>
      <w:r>
        <w:t>elective</w:t>
      </w:r>
      <w:r>
        <w:rPr>
          <w:spacing w:val="-2"/>
        </w:rPr>
        <w:t xml:space="preserve"> </w:t>
      </w:r>
      <w:r>
        <w:t>off-site</w:t>
      </w:r>
      <w:r>
        <w:rPr>
          <w:spacing w:val="-4"/>
        </w:rPr>
        <w:t xml:space="preserve"> </w:t>
      </w:r>
      <w:r>
        <w:t>rotations</w:t>
      </w:r>
      <w:r>
        <w:rPr>
          <w:spacing w:val="-4"/>
        </w:rPr>
        <w:t xml:space="preserve"> </w:t>
      </w:r>
      <w:r>
        <w:t>is</w:t>
      </w:r>
      <w:r>
        <w:rPr>
          <w:spacing w:val="-1"/>
        </w:rPr>
        <w:t xml:space="preserve"> </w:t>
      </w:r>
      <w:r>
        <w:t>determined</w:t>
      </w:r>
      <w:r>
        <w:rPr>
          <w:spacing w:val="-2"/>
        </w:rPr>
        <w:t xml:space="preserve"> </w:t>
      </w:r>
      <w:r>
        <w:t>on</w:t>
      </w:r>
      <w:r>
        <w:rPr>
          <w:spacing w:val="-4"/>
        </w:rPr>
        <w:t xml:space="preserve"> </w:t>
      </w:r>
      <w:r>
        <w:t>a</w:t>
      </w:r>
      <w:r>
        <w:rPr>
          <w:spacing w:val="-2"/>
        </w:rPr>
        <w:t xml:space="preserve"> </w:t>
      </w:r>
      <w:r>
        <w:t>case-by-case</w:t>
      </w:r>
      <w:r>
        <w:rPr>
          <w:spacing w:val="-4"/>
        </w:rPr>
        <w:t xml:space="preserve"> </w:t>
      </w:r>
      <w:r>
        <w:t>basis</w:t>
      </w:r>
      <w:r>
        <w:rPr>
          <w:spacing w:val="-1"/>
        </w:rPr>
        <w:t xml:space="preserve"> </w:t>
      </w:r>
      <w:r>
        <w:t>as</w:t>
      </w:r>
      <w:r>
        <w:rPr>
          <w:spacing w:val="-4"/>
        </w:rPr>
        <w:t xml:space="preserve"> </w:t>
      </w:r>
      <w:r>
        <w:t>part of</w:t>
      </w:r>
      <w:r>
        <w:rPr>
          <w:spacing w:val="-3"/>
        </w:rPr>
        <w:t xml:space="preserve"> </w:t>
      </w:r>
      <w:r>
        <w:t>the off-site rotation approval process.</w:t>
      </w:r>
    </w:p>
    <w:p w14:paraId="01FDA500" w14:textId="77777777" w:rsidR="00530FF4" w:rsidRDefault="00530FF4">
      <w:pPr>
        <w:pStyle w:val="BodyText"/>
      </w:pPr>
    </w:p>
    <w:p w14:paraId="7AAFAF30" w14:textId="2F2C0EAA" w:rsidR="00530FF4" w:rsidRDefault="004922A2">
      <w:pPr>
        <w:pStyle w:val="BodyText"/>
        <w:spacing w:before="1"/>
        <w:ind w:left="1080"/>
        <w:jc w:val="both"/>
      </w:pPr>
      <w:r>
        <w:t>A</w:t>
      </w:r>
      <w:r>
        <w:rPr>
          <w:spacing w:val="-8"/>
        </w:rPr>
        <w:t xml:space="preserve"> </w:t>
      </w:r>
      <w:r>
        <w:t>copy</w:t>
      </w:r>
      <w:r>
        <w:rPr>
          <w:spacing w:val="-4"/>
        </w:rPr>
        <w:t xml:space="preserve"> </w:t>
      </w:r>
      <w:r>
        <w:t>of</w:t>
      </w:r>
      <w:r>
        <w:rPr>
          <w:spacing w:val="-3"/>
        </w:rPr>
        <w:t xml:space="preserve"> </w:t>
      </w:r>
      <w:r>
        <w:t>a</w:t>
      </w:r>
      <w:r>
        <w:rPr>
          <w:spacing w:val="-6"/>
        </w:rPr>
        <w:t xml:space="preserve"> </w:t>
      </w:r>
      <w:r>
        <w:t>sample</w:t>
      </w:r>
      <w:r>
        <w:rPr>
          <w:spacing w:val="-4"/>
        </w:rPr>
        <w:t xml:space="preserve"> </w:t>
      </w:r>
      <w:r>
        <w:t>Professional</w:t>
      </w:r>
      <w:r>
        <w:rPr>
          <w:spacing w:val="-6"/>
        </w:rPr>
        <w:t xml:space="preserve"> </w:t>
      </w:r>
      <w:r>
        <w:t>Liability</w:t>
      </w:r>
      <w:r>
        <w:rPr>
          <w:spacing w:val="-4"/>
        </w:rPr>
        <w:t xml:space="preserve"> </w:t>
      </w:r>
      <w:r>
        <w:t>Certificate</w:t>
      </w:r>
      <w:r>
        <w:rPr>
          <w:spacing w:val="-4"/>
        </w:rPr>
        <w:t xml:space="preserve"> </w:t>
      </w:r>
      <w:r>
        <w:t>can</w:t>
      </w:r>
      <w:r>
        <w:rPr>
          <w:spacing w:val="-7"/>
        </w:rPr>
        <w:t xml:space="preserve"> </w:t>
      </w:r>
      <w:r>
        <w:t>be</w:t>
      </w:r>
      <w:r>
        <w:rPr>
          <w:spacing w:val="-5"/>
        </w:rPr>
        <w:t xml:space="preserve"> </w:t>
      </w:r>
      <w:r>
        <w:t>located</w:t>
      </w:r>
      <w:r>
        <w:rPr>
          <w:spacing w:val="-2"/>
        </w:rPr>
        <w:t xml:space="preserve"> </w:t>
      </w:r>
      <w:hyperlink r:id="rId70">
        <w:r>
          <w:rPr>
            <w:color w:val="0000FF"/>
            <w:spacing w:val="-2"/>
            <w:u w:val="single" w:color="0000FF"/>
          </w:rPr>
          <w:t>online</w:t>
        </w:r>
      </w:hyperlink>
      <w:r>
        <w:rPr>
          <w:spacing w:val="-2"/>
        </w:rPr>
        <w:t>.</w:t>
      </w:r>
    </w:p>
    <w:p w14:paraId="40E0BB80" w14:textId="77777777" w:rsidR="00530FF4" w:rsidRDefault="00530FF4">
      <w:pPr>
        <w:pStyle w:val="BodyText"/>
        <w:spacing w:before="7"/>
        <w:rPr>
          <w:sz w:val="13"/>
        </w:rPr>
      </w:pPr>
    </w:p>
    <w:p w14:paraId="08860009" w14:textId="77777777" w:rsidR="00530FF4" w:rsidRDefault="004922A2">
      <w:pPr>
        <w:pStyle w:val="BodyText"/>
        <w:spacing w:before="94"/>
        <w:ind w:left="1080" w:right="1015"/>
      </w:pPr>
      <w:r>
        <w:t>Note:</w:t>
      </w:r>
      <w:r>
        <w:rPr>
          <w:spacing w:val="40"/>
        </w:rPr>
        <w:t xml:space="preserve"> </w:t>
      </w:r>
      <w:r>
        <w:t>UCSF</w:t>
      </w:r>
      <w:r>
        <w:rPr>
          <w:spacing w:val="-3"/>
        </w:rPr>
        <w:t xml:space="preserve"> </w:t>
      </w:r>
      <w:r>
        <w:t>professional</w:t>
      </w:r>
      <w:r>
        <w:rPr>
          <w:spacing w:val="-3"/>
        </w:rPr>
        <w:t xml:space="preserve"> </w:t>
      </w:r>
      <w:r>
        <w:t>liability</w:t>
      </w:r>
      <w:r>
        <w:rPr>
          <w:spacing w:val="-2"/>
        </w:rPr>
        <w:t xml:space="preserve"> </w:t>
      </w:r>
      <w:r>
        <w:t>coverage</w:t>
      </w:r>
      <w:r>
        <w:rPr>
          <w:spacing w:val="-5"/>
        </w:rPr>
        <w:t xml:space="preserve"> </w:t>
      </w:r>
      <w:r>
        <w:t>does</w:t>
      </w:r>
      <w:r>
        <w:rPr>
          <w:spacing w:val="-7"/>
        </w:rPr>
        <w:t xml:space="preserve"> </w:t>
      </w:r>
      <w:r>
        <w:t>not</w:t>
      </w:r>
      <w:r>
        <w:rPr>
          <w:spacing w:val="-1"/>
        </w:rPr>
        <w:t xml:space="preserve"> </w:t>
      </w:r>
      <w:r>
        <w:t>include</w:t>
      </w:r>
      <w:r>
        <w:rPr>
          <w:spacing w:val="-3"/>
        </w:rPr>
        <w:t xml:space="preserve"> </w:t>
      </w:r>
      <w:r>
        <w:t>external</w:t>
      </w:r>
      <w:r>
        <w:rPr>
          <w:spacing w:val="-6"/>
        </w:rPr>
        <w:t xml:space="preserve"> </w:t>
      </w:r>
      <w:r>
        <w:t>moonlighting</w:t>
      </w:r>
      <w:r>
        <w:rPr>
          <w:spacing w:val="-3"/>
        </w:rPr>
        <w:t xml:space="preserve"> </w:t>
      </w:r>
      <w:r>
        <w:t>activities</w:t>
      </w:r>
      <w:r>
        <w:rPr>
          <w:spacing w:val="-5"/>
        </w:rPr>
        <w:t xml:space="preserve"> </w:t>
      </w:r>
      <w:r>
        <w:t xml:space="preserve">(e.g., </w:t>
      </w:r>
      <w:bookmarkStart w:id="62" w:name="_bookmark46"/>
      <w:bookmarkEnd w:id="62"/>
      <w:r>
        <w:t>activities that have not been assigned or approved as part of UCSF Fresno training program).</w:t>
      </w:r>
    </w:p>
    <w:p w14:paraId="17BC0747" w14:textId="77777777" w:rsidR="00530FF4" w:rsidRDefault="00530FF4">
      <w:pPr>
        <w:pStyle w:val="BodyText"/>
        <w:spacing w:before="10"/>
        <w:rPr>
          <w:sz w:val="27"/>
        </w:rPr>
      </w:pPr>
    </w:p>
    <w:p w14:paraId="236FF680" w14:textId="77777777" w:rsidR="00530FF4" w:rsidRDefault="004922A2">
      <w:pPr>
        <w:pStyle w:val="Heading1"/>
        <w:spacing w:before="1"/>
      </w:pPr>
      <w:r>
        <w:rPr>
          <w:color w:val="F48023"/>
        </w:rPr>
        <w:t>Risk</w:t>
      </w:r>
      <w:r>
        <w:rPr>
          <w:color w:val="F48023"/>
          <w:spacing w:val="-7"/>
        </w:rPr>
        <w:t xml:space="preserve"> </w:t>
      </w:r>
      <w:r>
        <w:rPr>
          <w:color w:val="F48023"/>
        </w:rPr>
        <w:t>Management</w:t>
      </w:r>
      <w:r>
        <w:rPr>
          <w:color w:val="F48023"/>
          <w:spacing w:val="-3"/>
        </w:rPr>
        <w:t xml:space="preserve"> </w:t>
      </w:r>
      <w:r>
        <w:rPr>
          <w:color w:val="F48023"/>
        </w:rPr>
        <w:t>–</w:t>
      </w:r>
      <w:r>
        <w:rPr>
          <w:color w:val="F48023"/>
          <w:spacing w:val="-4"/>
        </w:rPr>
        <w:t xml:space="preserve"> </w:t>
      </w:r>
      <w:r>
        <w:rPr>
          <w:color w:val="F48023"/>
        </w:rPr>
        <w:t>UCSF</w:t>
      </w:r>
      <w:r>
        <w:rPr>
          <w:color w:val="F48023"/>
          <w:spacing w:val="-3"/>
        </w:rPr>
        <w:t xml:space="preserve"> </w:t>
      </w:r>
      <w:r>
        <w:rPr>
          <w:color w:val="F48023"/>
          <w:spacing w:val="-2"/>
        </w:rPr>
        <w:t>Fresno</w:t>
      </w:r>
    </w:p>
    <w:p w14:paraId="19505FD3" w14:textId="7D21C756" w:rsidR="00530FF4" w:rsidRDefault="004922A2">
      <w:pPr>
        <w:pStyle w:val="BodyText"/>
        <w:spacing w:before="3"/>
        <w:ind w:left="1080" w:right="585"/>
      </w:pPr>
      <w:r>
        <w:t xml:space="preserve">UCSF Fresno Risk Management Services serves as an active, cooperative liaison between UC physicians and the risk management programs of affiliated facilities. For questions about risk management issues, contact UCSF Fresno Risk Management at 559-499-6407 or </w:t>
      </w:r>
      <w:hyperlink r:id="rId71">
        <w:r>
          <w:rPr>
            <w:color w:val="0000FF"/>
            <w:u w:val="single" w:color="0000FF"/>
          </w:rPr>
          <w:t>Fresno-</w:t>
        </w:r>
      </w:hyperlink>
      <w:r>
        <w:rPr>
          <w:color w:val="0000FF"/>
        </w:rPr>
        <w:t xml:space="preserve"> </w:t>
      </w:r>
      <w:hyperlink r:id="rId72">
        <w:r>
          <w:rPr>
            <w:color w:val="0000FF"/>
            <w:u w:val="single" w:color="0000FF"/>
          </w:rPr>
          <w:t>Risk@ucsf.edu</w:t>
        </w:r>
      </w:hyperlink>
      <w:r>
        <w:t xml:space="preserve">. Contact </w:t>
      </w:r>
      <w:ins w:id="63" w:author="Sali, Anthony" w:date="2023-05-14T16:21:00Z">
        <w:r w:rsidR="00122D7C">
          <w:t xml:space="preserve">UCSF Fresno </w:t>
        </w:r>
      </w:ins>
      <w:r>
        <w:t>Risk Management immediately upon receipt of any legal notice such as a deposition,</w:t>
      </w:r>
      <w:r>
        <w:rPr>
          <w:spacing w:val="-2"/>
        </w:rPr>
        <w:t xml:space="preserve"> </w:t>
      </w:r>
      <w:r>
        <w:t>subpoena,</w:t>
      </w:r>
      <w:r>
        <w:rPr>
          <w:spacing w:val="-1"/>
        </w:rPr>
        <w:t xml:space="preserve"> </w:t>
      </w:r>
      <w:r>
        <w:t>notice</w:t>
      </w:r>
      <w:r>
        <w:rPr>
          <w:spacing w:val="-3"/>
        </w:rPr>
        <w:t xml:space="preserve"> </w:t>
      </w:r>
      <w:r>
        <w:t>of</w:t>
      </w:r>
      <w:r>
        <w:rPr>
          <w:spacing w:val="-3"/>
        </w:rPr>
        <w:t xml:space="preserve"> </w:t>
      </w:r>
      <w:r>
        <w:t>intent</w:t>
      </w:r>
      <w:r>
        <w:rPr>
          <w:spacing w:val="-3"/>
        </w:rPr>
        <w:t xml:space="preserve"> </w:t>
      </w:r>
      <w:r>
        <w:t>to</w:t>
      </w:r>
      <w:r>
        <w:rPr>
          <w:spacing w:val="-3"/>
        </w:rPr>
        <w:t xml:space="preserve"> </w:t>
      </w:r>
      <w:r>
        <w:t>sue,</w:t>
      </w:r>
      <w:r>
        <w:rPr>
          <w:spacing w:val="-3"/>
        </w:rPr>
        <w:t xml:space="preserve"> </w:t>
      </w:r>
      <w:r>
        <w:t>or</w:t>
      </w:r>
      <w:r>
        <w:rPr>
          <w:spacing w:val="-3"/>
        </w:rPr>
        <w:t xml:space="preserve"> </w:t>
      </w:r>
      <w:r>
        <w:t>legal</w:t>
      </w:r>
      <w:r>
        <w:rPr>
          <w:spacing w:val="-3"/>
        </w:rPr>
        <w:t xml:space="preserve"> </w:t>
      </w:r>
      <w:r>
        <w:t>complaint.</w:t>
      </w:r>
      <w:r>
        <w:rPr>
          <w:spacing w:val="-2"/>
        </w:rPr>
        <w:t xml:space="preserve"> </w:t>
      </w:r>
      <w:r>
        <w:t>The</w:t>
      </w:r>
      <w:r>
        <w:rPr>
          <w:spacing w:val="-3"/>
        </w:rPr>
        <w:t xml:space="preserve"> </w:t>
      </w:r>
      <w:r>
        <w:t>UCSF</w:t>
      </w:r>
      <w:r>
        <w:rPr>
          <w:spacing w:val="-3"/>
        </w:rPr>
        <w:t xml:space="preserve"> </w:t>
      </w:r>
      <w:r>
        <w:t>Fresno</w:t>
      </w:r>
      <w:r>
        <w:rPr>
          <w:spacing w:val="-4"/>
        </w:rPr>
        <w:t xml:space="preserve"> </w:t>
      </w:r>
      <w:r>
        <w:t>Risk</w:t>
      </w:r>
      <w:r>
        <w:rPr>
          <w:spacing w:val="-4"/>
        </w:rPr>
        <w:t xml:space="preserve"> </w:t>
      </w:r>
      <w:r>
        <w:t>Management office can also provide verification of coverage when required.</w:t>
      </w:r>
    </w:p>
    <w:p w14:paraId="3B78D487" w14:textId="77777777" w:rsidR="00530FF4" w:rsidRDefault="00530FF4">
      <w:pPr>
        <w:sectPr w:rsidR="00530FF4">
          <w:pgSz w:w="12240" w:h="15840"/>
          <w:pgMar w:top="700" w:right="520" w:bottom="1160" w:left="0" w:header="68" w:footer="978" w:gutter="0"/>
          <w:cols w:space="720"/>
        </w:sectPr>
      </w:pPr>
    </w:p>
    <w:p w14:paraId="257E25B2" w14:textId="77777777" w:rsidR="00530FF4" w:rsidRDefault="00530FF4">
      <w:pPr>
        <w:pStyle w:val="BodyText"/>
        <w:rPr>
          <w:sz w:val="20"/>
        </w:rPr>
      </w:pPr>
    </w:p>
    <w:p w14:paraId="7378F1A8" w14:textId="77777777" w:rsidR="00530FF4" w:rsidRDefault="00530FF4">
      <w:pPr>
        <w:pStyle w:val="BodyText"/>
        <w:rPr>
          <w:sz w:val="20"/>
        </w:rPr>
      </w:pPr>
    </w:p>
    <w:p w14:paraId="01DBABA0" w14:textId="77777777" w:rsidR="00530FF4" w:rsidRDefault="00530FF4">
      <w:pPr>
        <w:pStyle w:val="BodyText"/>
        <w:rPr>
          <w:sz w:val="20"/>
        </w:rPr>
      </w:pPr>
    </w:p>
    <w:p w14:paraId="6353DAAF" w14:textId="77777777" w:rsidR="00530FF4" w:rsidRDefault="00530FF4">
      <w:pPr>
        <w:pStyle w:val="BodyText"/>
        <w:rPr>
          <w:sz w:val="20"/>
        </w:rPr>
      </w:pPr>
    </w:p>
    <w:p w14:paraId="22F9694F" w14:textId="77777777" w:rsidR="00530FF4" w:rsidRDefault="004922A2">
      <w:pPr>
        <w:pStyle w:val="Heading1"/>
        <w:spacing w:before="237"/>
      </w:pPr>
      <w:bookmarkStart w:id="64" w:name="_bookmark47"/>
      <w:bookmarkEnd w:id="64"/>
      <w:r>
        <w:rPr>
          <w:color w:val="F48023"/>
        </w:rPr>
        <w:t>Leave</w:t>
      </w:r>
      <w:r>
        <w:rPr>
          <w:color w:val="F48023"/>
          <w:spacing w:val="-1"/>
        </w:rPr>
        <w:t xml:space="preserve"> </w:t>
      </w:r>
      <w:r>
        <w:rPr>
          <w:color w:val="F48023"/>
        </w:rPr>
        <w:t>of</w:t>
      </w:r>
      <w:r>
        <w:rPr>
          <w:color w:val="F48023"/>
          <w:spacing w:val="-1"/>
        </w:rPr>
        <w:t xml:space="preserve"> </w:t>
      </w:r>
      <w:r>
        <w:rPr>
          <w:color w:val="F48023"/>
          <w:spacing w:val="-2"/>
        </w:rPr>
        <w:t>Absence</w:t>
      </w:r>
    </w:p>
    <w:p w14:paraId="441FB77B" w14:textId="08FACBEE" w:rsidR="00530FF4" w:rsidRPr="00801B8F" w:rsidRDefault="00801B8F" w:rsidP="00801B8F">
      <w:pPr>
        <w:pStyle w:val="Heading2"/>
        <w:spacing w:before="2"/>
        <w:ind w:left="1080" w:right="893" w:firstLine="0"/>
        <w:contextualSpacing/>
        <w:rPr>
          <w:sz w:val="22"/>
          <w:szCs w:val="22"/>
        </w:rPr>
      </w:pPr>
      <w:r>
        <w:rPr>
          <w:sz w:val="22"/>
          <w:szCs w:val="22"/>
        </w:rPr>
        <w:t>UCSF Fresno supports a work and training environment that offers solutions to the complex issues individuals face in balancing their work and family commitments. The collective bargaining agreement sets forth the details of leaves for house staff. Please refer to the Leaves article in the collective bargaining agreement for more information.</w:t>
      </w:r>
    </w:p>
    <w:p w14:paraId="0FCEB344" w14:textId="77777777" w:rsidR="00530FF4" w:rsidRDefault="00530FF4">
      <w:pPr>
        <w:pStyle w:val="BodyText"/>
        <w:spacing w:before="9"/>
        <w:rPr>
          <w:sz w:val="21"/>
        </w:rPr>
      </w:pPr>
    </w:p>
    <w:p w14:paraId="07BFF96B" w14:textId="77777777" w:rsidR="00530FF4" w:rsidRDefault="004922A2">
      <w:pPr>
        <w:pStyle w:val="Heading1"/>
      </w:pPr>
      <w:bookmarkStart w:id="65" w:name="_bookmark48"/>
      <w:bookmarkEnd w:id="65"/>
      <w:r>
        <w:rPr>
          <w:color w:val="F48023"/>
        </w:rPr>
        <w:t>Effect</w:t>
      </w:r>
      <w:r>
        <w:rPr>
          <w:color w:val="F48023"/>
          <w:spacing w:val="-5"/>
        </w:rPr>
        <w:t xml:space="preserve"> </w:t>
      </w:r>
      <w:r>
        <w:rPr>
          <w:color w:val="F48023"/>
        </w:rPr>
        <w:t>on</w:t>
      </w:r>
      <w:r>
        <w:rPr>
          <w:color w:val="F48023"/>
          <w:spacing w:val="-4"/>
        </w:rPr>
        <w:t xml:space="preserve"> </w:t>
      </w:r>
      <w:r>
        <w:rPr>
          <w:color w:val="F48023"/>
        </w:rPr>
        <w:t>Board</w:t>
      </w:r>
      <w:r>
        <w:rPr>
          <w:color w:val="F48023"/>
          <w:spacing w:val="-7"/>
        </w:rPr>
        <w:t xml:space="preserve"> </w:t>
      </w:r>
      <w:r>
        <w:rPr>
          <w:color w:val="F48023"/>
        </w:rPr>
        <w:t>Certification</w:t>
      </w:r>
      <w:r>
        <w:rPr>
          <w:color w:val="F48023"/>
          <w:spacing w:val="-3"/>
        </w:rPr>
        <w:t xml:space="preserve"> </w:t>
      </w:r>
      <w:r>
        <w:rPr>
          <w:color w:val="F48023"/>
        </w:rPr>
        <w:t>and</w:t>
      </w:r>
      <w:r>
        <w:rPr>
          <w:color w:val="F48023"/>
          <w:spacing w:val="-7"/>
        </w:rPr>
        <w:t xml:space="preserve"> </w:t>
      </w:r>
      <w:r>
        <w:rPr>
          <w:color w:val="F48023"/>
        </w:rPr>
        <w:t>Program</w:t>
      </w:r>
      <w:r>
        <w:rPr>
          <w:color w:val="F48023"/>
          <w:spacing w:val="-5"/>
        </w:rPr>
        <w:t xml:space="preserve"> </w:t>
      </w:r>
      <w:r>
        <w:rPr>
          <w:color w:val="F48023"/>
          <w:spacing w:val="-2"/>
        </w:rPr>
        <w:t>Completion</w:t>
      </w:r>
    </w:p>
    <w:p w14:paraId="6AD03CCF" w14:textId="6DF976C2" w:rsidR="00530FF4" w:rsidRDefault="004922A2">
      <w:pPr>
        <w:pStyle w:val="BodyText"/>
        <w:spacing w:before="1"/>
        <w:ind w:left="1080" w:right="1015"/>
      </w:pPr>
      <w:r>
        <w:t>If a trainee requests a leave of absence, the program is required to notify the house staff in writing within a timely basis regarding the impact the leave will have on his/her training requirements and eligibility</w:t>
      </w:r>
      <w:r>
        <w:rPr>
          <w:spacing w:val="-1"/>
        </w:rPr>
        <w:t xml:space="preserve"> </w:t>
      </w:r>
      <w:r>
        <w:t>to</w:t>
      </w:r>
      <w:r>
        <w:rPr>
          <w:spacing w:val="-2"/>
        </w:rPr>
        <w:t xml:space="preserve"> </w:t>
      </w:r>
      <w:r>
        <w:t>participate</w:t>
      </w:r>
      <w:r>
        <w:rPr>
          <w:spacing w:val="-4"/>
        </w:rPr>
        <w:t xml:space="preserve"> </w:t>
      </w:r>
      <w:r>
        <w:t>in</w:t>
      </w:r>
      <w:r>
        <w:rPr>
          <w:spacing w:val="-4"/>
        </w:rPr>
        <w:t xml:space="preserve"> </w:t>
      </w:r>
      <w:r>
        <w:t>the</w:t>
      </w:r>
      <w:r>
        <w:rPr>
          <w:spacing w:val="-2"/>
        </w:rPr>
        <w:t xml:space="preserve"> </w:t>
      </w:r>
      <w:r>
        <w:t>certifying</w:t>
      </w:r>
      <w:r>
        <w:rPr>
          <w:spacing w:val="-2"/>
        </w:rPr>
        <w:t xml:space="preserve"> </w:t>
      </w:r>
      <w:r>
        <w:t>board</w:t>
      </w:r>
      <w:r>
        <w:rPr>
          <w:spacing w:val="-4"/>
        </w:rPr>
        <w:t xml:space="preserve"> </w:t>
      </w:r>
      <w:r>
        <w:t>exam.</w:t>
      </w:r>
      <w:r>
        <w:rPr>
          <w:spacing w:val="-3"/>
        </w:rPr>
        <w:t xml:space="preserve"> </w:t>
      </w:r>
      <w:r>
        <w:t>Before</w:t>
      </w:r>
      <w:r>
        <w:rPr>
          <w:spacing w:val="-4"/>
        </w:rPr>
        <w:t xml:space="preserve"> </w:t>
      </w:r>
      <w:r>
        <w:t>the</w:t>
      </w:r>
      <w:r>
        <w:rPr>
          <w:spacing w:val="-2"/>
        </w:rPr>
        <w:t xml:space="preserve"> </w:t>
      </w:r>
      <w:r>
        <w:t>leave</w:t>
      </w:r>
      <w:r>
        <w:rPr>
          <w:spacing w:val="-4"/>
        </w:rPr>
        <w:t xml:space="preserve"> </w:t>
      </w:r>
      <w:r>
        <w:t>occurs,</w:t>
      </w:r>
      <w:r>
        <w:rPr>
          <w:spacing w:val="-3"/>
        </w:rPr>
        <w:t xml:space="preserve"> </w:t>
      </w:r>
      <w:r>
        <w:t>programs</w:t>
      </w:r>
      <w:r>
        <w:rPr>
          <w:spacing w:val="-3"/>
        </w:rPr>
        <w:t xml:space="preserve"> </w:t>
      </w:r>
      <w:r>
        <w:t>should</w:t>
      </w:r>
      <w:r>
        <w:rPr>
          <w:spacing w:val="-4"/>
        </w:rPr>
        <w:t xml:space="preserve"> </w:t>
      </w:r>
      <w:r>
        <w:t>refer house</w:t>
      </w:r>
      <w:r>
        <w:rPr>
          <w:spacing w:val="-1"/>
        </w:rPr>
        <w:t xml:space="preserve"> </w:t>
      </w:r>
      <w:r>
        <w:t>staff</w:t>
      </w:r>
      <w:r>
        <w:rPr>
          <w:spacing w:val="-2"/>
        </w:rPr>
        <w:t xml:space="preserve"> </w:t>
      </w:r>
      <w:r>
        <w:t>to</w:t>
      </w:r>
      <w:r>
        <w:rPr>
          <w:spacing w:val="-3"/>
        </w:rPr>
        <w:t xml:space="preserve"> </w:t>
      </w:r>
      <w:r>
        <w:t>the</w:t>
      </w:r>
      <w:r>
        <w:rPr>
          <w:spacing w:val="-3"/>
        </w:rPr>
        <w:t xml:space="preserve"> </w:t>
      </w:r>
      <w:r>
        <w:t xml:space="preserve">following </w:t>
      </w:r>
      <w:hyperlink r:id="rId73">
        <w:r>
          <w:rPr>
            <w:color w:val="0000FF"/>
            <w:u w:val="single" w:color="0000FF"/>
          </w:rPr>
          <w:t>UCSF</w:t>
        </w:r>
        <w:r>
          <w:rPr>
            <w:color w:val="0000FF"/>
            <w:spacing w:val="-1"/>
            <w:u w:val="single" w:color="0000FF"/>
          </w:rPr>
          <w:t xml:space="preserve"> </w:t>
        </w:r>
        <w:r>
          <w:rPr>
            <w:color w:val="0000FF"/>
            <w:u w:val="single" w:color="0000FF"/>
          </w:rPr>
          <w:t>Fresno</w:t>
        </w:r>
        <w:r>
          <w:rPr>
            <w:color w:val="0000FF"/>
            <w:spacing w:val="-3"/>
            <w:u w:val="single" w:color="0000FF"/>
          </w:rPr>
          <w:t xml:space="preserve"> </w:t>
        </w:r>
        <w:r>
          <w:rPr>
            <w:color w:val="0000FF"/>
            <w:u w:val="single" w:color="0000FF"/>
          </w:rPr>
          <w:t>Board</w:t>
        </w:r>
        <w:r>
          <w:rPr>
            <w:color w:val="0000FF"/>
            <w:spacing w:val="-5"/>
            <w:u w:val="single" w:color="0000FF"/>
          </w:rPr>
          <w:t xml:space="preserve"> </w:t>
        </w:r>
        <w:r>
          <w:rPr>
            <w:color w:val="0000FF"/>
            <w:u w:val="single" w:color="0000FF"/>
          </w:rPr>
          <w:t>Eligibility webpage</w:t>
        </w:r>
      </w:hyperlink>
      <w:r>
        <w:rPr>
          <w:color w:val="0000FF"/>
        </w:rPr>
        <w:t xml:space="preserve"> </w:t>
      </w:r>
      <w:r>
        <w:t>for</w:t>
      </w:r>
      <w:r>
        <w:rPr>
          <w:spacing w:val="-2"/>
        </w:rPr>
        <w:t xml:space="preserve"> </w:t>
      </w:r>
      <w:r>
        <w:t>information</w:t>
      </w:r>
      <w:r>
        <w:rPr>
          <w:spacing w:val="-1"/>
        </w:rPr>
        <w:t xml:space="preserve"> </w:t>
      </w:r>
      <w:r>
        <w:t>related</w:t>
      </w:r>
      <w:r>
        <w:rPr>
          <w:spacing w:val="-3"/>
        </w:rPr>
        <w:t xml:space="preserve"> </w:t>
      </w:r>
      <w:r>
        <w:t>to</w:t>
      </w:r>
      <w:r>
        <w:rPr>
          <w:spacing w:val="-1"/>
        </w:rPr>
        <w:t xml:space="preserve"> </w:t>
      </w:r>
      <w:r>
        <w:t>board requirements on leaves of absence and certification eligibility.</w:t>
      </w:r>
    </w:p>
    <w:p w14:paraId="51B9C137" w14:textId="77777777" w:rsidR="00530FF4" w:rsidRDefault="00530FF4">
      <w:pPr>
        <w:sectPr w:rsidR="00530FF4">
          <w:pgSz w:w="12240" w:h="15840"/>
          <w:pgMar w:top="700" w:right="520" w:bottom="1160" w:left="0" w:header="68" w:footer="978" w:gutter="0"/>
          <w:cols w:space="720"/>
        </w:sectPr>
      </w:pPr>
    </w:p>
    <w:p w14:paraId="5E364A19" w14:textId="77777777" w:rsidR="00530FF4" w:rsidRDefault="00530FF4">
      <w:pPr>
        <w:pStyle w:val="BodyText"/>
        <w:rPr>
          <w:sz w:val="20"/>
        </w:rPr>
      </w:pPr>
    </w:p>
    <w:p w14:paraId="63C5893B" w14:textId="77777777" w:rsidR="00530FF4" w:rsidRDefault="00530FF4">
      <w:pPr>
        <w:pStyle w:val="BodyText"/>
        <w:rPr>
          <w:sz w:val="20"/>
        </w:rPr>
      </w:pPr>
    </w:p>
    <w:p w14:paraId="2C2E88B5" w14:textId="77777777" w:rsidR="00530FF4" w:rsidRDefault="00530FF4">
      <w:pPr>
        <w:pStyle w:val="BodyText"/>
        <w:spacing w:before="3"/>
        <w:rPr>
          <w:sz w:val="16"/>
        </w:rPr>
      </w:pPr>
    </w:p>
    <w:p w14:paraId="103F4D4A" w14:textId="77777777" w:rsidR="00530FF4" w:rsidRDefault="004922A2" w:rsidP="00801B8F">
      <w:pPr>
        <w:pStyle w:val="BodyText"/>
        <w:spacing w:before="94"/>
        <w:ind w:left="1094"/>
        <w:rPr>
          <w:b/>
        </w:rPr>
      </w:pPr>
      <w:r>
        <w:t>Absences/Leaves</w:t>
      </w:r>
      <w:r>
        <w:rPr>
          <w:spacing w:val="-5"/>
        </w:rPr>
        <w:t xml:space="preserve"> </w:t>
      </w:r>
      <w:r>
        <w:t>(including</w:t>
      </w:r>
      <w:r>
        <w:rPr>
          <w:spacing w:val="-3"/>
        </w:rPr>
        <w:t xml:space="preserve"> </w:t>
      </w:r>
      <w:r>
        <w:t>Sick</w:t>
      </w:r>
      <w:r>
        <w:rPr>
          <w:spacing w:val="-2"/>
        </w:rPr>
        <w:t xml:space="preserve"> </w:t>
      </w:r>
      <w:r>
        <w:t>Leave)</w:t>
      </w:r>
      <w:r>
        <w:rPr>
          <w:spacing w:val="-4"/>
        </w:rPr>
        <w:t xml:space="preserve"> </w:t>
      </w:r>
      <w:r>
        <w:t>from</w:t>
      </w:r>
      <w:r>
        <w:rPr>
          <w:spacing w:val="-4"/>
        </w:rPr>
        <w:t xml:space="preserve"> </w:t>
      </w:r>
      <w:r>
        <w:t>the</w:t>
      </w:r>
      <w:r>
        <w:rPr>
          <w:spacing w:val="-5"/>
        </w:rPr>
        <w:t xml:space="preserve"> </w:t>
      </w:r>
      <w:r>
        <w:t>training</w:t>
      </w:r>
      <w:r>
        <w:rPr>
          <w:spacing w:val="-3"/>
        </w:rPr>
        <w:t xml:space="preserve"> </w:t>
      </w:r>
      <w:r>
        <w:t>program</w:t>
      </w:r>
      <w:r>
        <w:rPr>
          <w:spacing w:val="-7"/>
        </w:rPr>
        <w:t xml:space="preserve"> </w:t>
      </w:r>
      <w:r>
        <w:t>may</w:t>
      </w:r>
      <w:r>
        <w:rPr>
          <w:spacing w:val="-1"/>
        </w:rPr>
        <w:t xml:space="preserve"> </w:t>
      </w:r>
      <w:r>
        <w:t>jeopardize</w:t>
      </w:r>
      <w:r>
        <w:rPr>
          <w:spacing w:val="-3"/>
        </w:rPr>
        <w:t xml:space="preserve"> </w:t>
      </w:r>
      <w:r>
        <w:t>the</w:t>
      </w:r>
      <w:r>
        <w:rPr>
          <w:spacing w:val="-5"/>
        </w:rPr>
        <w:t xml:space="preserve"> </w:t>
      </w:r>
      <w:r>
        <w:t>resident/fellow’s approval of credit for training or additional training may be required by the specialty Board/RRC</w:t>
      </w:r>
      <w:r>
        <w:rPr>
          <w:b/>
        </w:rPr>
        <w:t>.</w:t>
      </w:r>
    </w:p>
    <w:p w14:paraId="6784D8F0" w14:textId="77777777" w:rsidR="00530FF4" w:rsidRDefault="004922A2">
      <w:pPr>
        <w:pStyle w:val="BodyText"/>
        <w:spacing w:before="183"/>
        <w:ind w:left="1080" w:right="1015"/>
      </w:pPr>
      <w:r>
        <w:t>Programs</w:t>
      </w:r>
      <w:r>
        <w:rPr>
          <w:spacing w:val="-4"/>
        </w:rPr>
        <w:t xml:space="preserve"> </w:t>
      </w:r>
      <w:r>
        <w:t>must notify</w:t>
      </w:r>
      <w:r>
        <w:rPr>
          <w:spacing w:val="-4"/>
        </w:rPr>
        <w:t xml:space="preserve"> </w:t>
      </w:r>
      <w:r>
        <w:t>the</w:t>
      </w:r>
      <w:r>
        <w:rPr>
          <w:spacing w:val="-4"/>
        </w:rPr>
        <w:t xml:space="preserve"> </w:t>
      </w:r>
      <w:r>
        <w:t>house</w:t>
      </w:r>
      <w:r>
        <w:rPr>
          <w:spacing w:val="-2"/>
        </w:rPr>
        <w:t xml:space="preserve"> </w:t>
      </w:r>
      <w:r>
        <w:t>staff</w:t>
      </w:r>
      <w:r>
        <w:rPr>
          <w:spacing w:val="-3"/>
        </w:rPr>
        <w:t xml:space="preserve"> </w:t>
      </w:r>
      <w:r>
        <w:t>and</w:t>
      </w:r>
      <w:r>
        <w:rPr>
          <w:spacing w:val="-4"/>
        </w:rPr>
        <w:t xml:space="preserve"> </w:t>
      </w:r>
      <w:r>
        <w:t>the</w:t>
      </w:r>
      <w:r>
        <w:rPr>
          <w:spacing w:val="-4"/>
        </w:rPr>
        <w:t xml:space="preserve"> </w:t>
      </w:r>
      <w:r>
        <w:t>GME</w:t>
      </w:r>
      <w:r>
        <w:rPr>
          <w:spacing w:val="-2"/>
        </w:rPr>
        <w:t xml:space="preserve"> </w:t>
      </w:r>
      <w:r>
        <w:t>office</w:t>
      </w:r>
      <w:r>
        <w:rPr>
          <w:spacing w:val="-4"/>
        </w:rPr>
        <w:t xml:space="preserve"> </w:t>
      </w:r>
      <w:r>
        <w:t>if</w:t>
      </w:r>
      <w:r>
        <w:rPr>
          <w:spacing w:val="-3"/>
        </w:rPr>
        <w:t xml:space="preserve"> </w:t>
      </w:r>
      <w:r>
        <w:t>additional time</w:t>
      </w:r>
      <w:r>
        <w:rPr>
          <w:spacing w:val="-6"/>
        </w:rPr>
        <w:t xml:space="preserve"> </w:t>
      </w:r>
      <w:r>
        <w:t>is</w:t>
      </w:r>
      <w:r>
        <w:rPr>
          <w:spacing w:val="-1"/>
        </w:rPr>
        <w:t xml:space="preserve"> </w:t>
      </w:r>
      <w:r>
        <w:t>required</w:t>
      </w:r>
      <w:r>
        <w:rPr>
          <w:spacing w:val="-4"/>
        </w:rPr>
        <w:t xml:space="preserve"> </w:t>
      </w:r>
      <w:r>
        <w:t>to</w:t>
      </w:r>
      <w:r>
        <w:rPr>
          <w:spacing w:val="-4"/>
        </w:rPr>
        <w:t xml:space="preserve"> </w:t>
      </w:r>
      <w:r>
        <w:t>complete training within 15 workdays of the house staff’s return to work.</w:t>
      </w:r>
    </w:p>
    <w:p w14:paraId="6E834CD8" w14:textId="77777777" w:rsidR="00530FF4" w:rsidRDefault="00530FF4">
      <w:pPr>
        <w:pStyle w:val="BodyText"/>
        <w:spacing w:before="1"/>
      </w:pPr>
    </w:p>
    <w:p w14:paraId="3E27FC9F" w14:textId="77777777" w:rsidR="00530FF4" w:rsidRDefault="004922A2">
      <w:pPr>
        <w:pStyle w:val="BodyText"/>
        <w:ind w:left="1080" w:right="585"/>
      </w:pPr>
      <w:r>
        <w:t>If, because</w:t>
      </w:r>
      <w:r>
        <w:rPr>
          <w:spacing w:val="-2"/>
        </w:rPr>
        <w:t xml:space="preserve"> </w:t>
      </w:r>
      <w:r>
        <w:t>of a</w:t>
      </w:r>
      <w:r>
        <w:rPr>
          <w:spacing w:val="-4"/>
        </w:rPr>
        <w:t xml:space="preserve"> </w:t>
      </w:r>
      <w:r>
        <w:t>leave,</w:t>
      </w:r>
      <w:r>
        <w:rPr>
          <w:spacing w:val="-3"/>
        </w:rPr>
        <w:t xml:space="preserve"> </w:t>
      </w:r>
      <w:r>
        <w:t>additional</w:t>
      </w:r>
      <w:r>
        <w:rPr>
          <w:spacing w:val="-3"/>
        </w:rPr>
        <w:t xml:space="preserve"> </w:t>
      </w:r>
      <w:r>
        <w:t>training</w:t>
      </w:r>
      <w:r>
        <w:rPr>
          <w:spacing w:val="-2"/>
        </w:rPr>
        <w:t xml:space="preserve"> </w:t>
      </w:r>
      <w:r>
        <w:t>experiences</w:t>
      </w:r>
      <w:r>
        <w:rPr>
          <w:spacing w:val="-2"/>
        </w:rPr>
        <w:t xml:space="preserve"> </w:t>
      </w:r>
      <w:r>
        <w:t>are</w:t>
      </w:r>
      <w:r>
        <w:rPr>
          <w:spacing w:val="-4"/>
        </w:rPr>
        <w:t xml:space="preserve"> </w:t>
      </w:r>
      <w:r>
        <w:t>necessary</w:t>
      </w:r>
      <w:r>
        <w:rPr>
          <w:spacing w:val="-4"/>
        </w:rPr>
        <w:t xml:space="preserve"> </w:t>
      </w:r>
      <w:r>
        <w:t>for</w:t>
      </w:r>
      <w:r>
        <w:rPr>
          <w:spacing w:val="-3"/>
        </w:rPr>
        <w:t xml:space="preserve"> </w:t>
      </w:r>
      <w:r>
        <w:t>the</w:t>
      </w:r>
      <w:r>
        <w:rPr>
          <w:spacing w:val="-2"/>
        </w:rPr>
        <w:t xml:space="preserve"> </w:t>
      </w:r>
      <w:r>
        <w:t>house</w:t>
      </w:r>
      <w:r>
        <w:rPr>
          <w:spacing w:val="-2"/>
        </w:rPr>
        <w:t xml:space="preserve"> </w:t>
      </w:r>
      <w:r>
        <w:t>staff</w:t>
      </w:r>
      <w:r>
        <w:rPr>
          <w:spacing w:val="-3"/>
        </w:rPr>
        <w:t xml:space="preserve"> </w:t>
      </w:r>
      <w:r>
        <w:t>to</w:t>
      </w:r>
      <w:r>
        <w:rPr>
          <w:spacing w:val="-4"/>
        </w:rPr>
        <w:t xml:space="preserve"> </w:t>
      </w:r>
      <w:r>
        <w:t>satisfy</w:t>
      </w:r>
      <w:r>
        <w:rPr>
          <w:spacing w:val="-4"/>
        </w:rPr>
        <w:t xml:space="preserve"> </w:t>
      </w:r>
      <w:r>
        <w:t>Board or RRC requirements, the provision of make-up training is subject to the availability of an appropriate residency position, the operational needs of the department (including funding constraints) and the requirements of applicable law and University policy.</w:t>
      </w:r>
    </w:p>
    <w:p w14:paraId="1F1326DF" w14:textId="77777777" w:rsidR="00530FF4" w:rsidRDefault="00530FF4">
      <w:pPr>
        <w:pStyle w:val="BodyText"/>
        <w:spacing w:before="11"/>
        <w:rPr>
          <w:sz w:val="21"/>
        </w:rPr>
      </w:pPr>
    </w:p>
    <w:p w14:paraId="3CC6FAF3" w14:textId="77777777" w:rsidR="00530FF4" w:rsidRDefault="004922A2">
      <w:pPr>
        <w:ind w:left="1080"/>
        <w:rPr>
          <w:sz w:val="28"/>
        </w:rPr>
      </w:pPr>
      <w:r>
        <w:rPr>
          <w:color w:val="EC7C30"/>
          <w:sz w:val="28"/>
        </w:rPr>
        <w:t>Administrative</w:t>
      </w:r>
      <w:r>
        <w:rPr>
          <w:color w:val="EC7C30"/>
          <w:spacing w:val="-13"/>
          <w:sz w:val="28"/>
        </w:rPr>
        <w:t xml:space="preserve"> </w:t>
      </w:r>
      <w:r>
        <w:rPr>
          <w:color w:val="EC7C30"/>
          <w:spacing w:val="-2"/>
          <w:sz w:val="28"/>
        </w:rPr>
        <w:t>Leave</w:t>
      </w:r>
    </w:p>
    <w:p w14:paraId="3896101F" w14:textId="77777777" w:rsidR="00530FF4" w:rsidRDefault="004922A2">
      <w:pPr>
        <w:pStyle w:val="BodyText"/>
        <w:ind w:left="1080" w:right="585"/>
      </w:pPr>
      <w:r>
        <w:t>Administrative</w:t>
      </w:r>
      <w:r>
        <w:rPr>
          <w:spacing w:val="-3"/>
        </w:rPr>
        <w:t xml:space="preserve"> </w:t>
      </w:r>
      <w:r>
        <w:t>leave</w:t>
      </w:r>
      <w:r>
        <w:rPr>
          <w:spacing w:val="-1"/>
        </w:rPr>
        <w:t xml:space="preserve"> </w:t>
      </w:r>
      <w:r>
        <w:t>with</w:t>
      </w:r>
      <w:r>
        <w:rPr>
          <w:spacing w:val="-3"/>
        </w:rPr>
        <w:t xml:space="preserve"> </w:t>
      </w:r>
      <w:r>
        <w:t>compensation</w:t>
      </w:r>
      <w:r>
        <w:rPr>
          <w:spacing w:val="-3"/>
        </w:rPr>
        <w:t xml:space="preserve"> </w:t>
      </w:r>
      <w:r>
        <w:t>for</w:t>
      </w:r>
      <w:r>
        <w:rPr>
          <w:spacing w:val="-2"/>
        </w:rPr>
        <w:t xml:space="preserve"> </w:t>
      </w:r>
      <w:r>
        <w:t>professional</w:t>
      </w:r>
      <w:r>
        <w:rPr>
          <w:spacing w:val="-2"/>
        </w:rPr>
        <w:t xml:space="preserve"> </w:t>
      </w:r>
      <w:r>
        <w:t>and/or</w:t>
      </w:r>
      <w:r>
        <w:rPr>
          <w:spacing w:val="-2"/>
        </w:rPr>
        <w:t xml:space="preserve"> </w:t>
      </w:r>
      <w:r>
        <w:t>educational</w:t>
      </w:r>
      <w:r>
        <w:rPr>
          <w:spacing w:val="-4"/>
        </w:rPr>
        <w:t xml:space="preserve"> </w:t>
      </w:r>
      <w:r>
        <w:t>activities</w:t>
      </w:r>
      <w:r>
        <w:rPr>
          <w:spacing w:val="-3"/>
        </w:rPr>
        <w:t xml:space="preserve"> </w:t>
      </w:r>
      <w:r>
        <w:t>(off-site</w:t>
      </w:r>
      <w:r>
        <w:rPr>
          <w:spacing w:val="-1"/>
        </w:rPr>
        <w:t xml:space="preserve"> </w:t>
      </w:r>
      <w:r>
        <w:t>exams, presentations, conferences, etc.) is scheduled by mutual agreement with the program and/or department.</w:t>
      </w:r>
      <w:r>
        <w:rPr>
          <w:spacing w:val="40"/>
        </w:rPr>
        <w:t xml:space="preserve"> </w:t>
      </w:r>
      <w:r>
        <w:t>Programs</w:t>
      </w:r>
      <w:r>
        <w:rPr>
          <w:spacing w:val="-6"/>
        </w:rPr>
        <w:t xml:space="preserve"> </w:t>
      </w:r>
      <w:r>
        <w:t>must</w:t>
      </w:r>
      <w:r>
        <w:rPr>
          <w:spacing w:val="-4"/>
        </w:rPr>
        <w:t xml:space="preserve"> </w:t>
      </w:r>
      <w:r>
        <w:t>include</w:t>
      </w:r>
      <w:r>
        <w:rPr>
          <w:spacing w:val="-3"/>
        </w:rPr>
        <w:t xml:space="preserve"> </w:t>
      </w:r>
      <w:r>
        <w:t>guidelines</w:t>
      </w:r>
      <w:r>
        <w:rPr>
          <w:spacing w:val="-5"/>
        </w:rPr>
        <w:t xml:space="preserve"> </w:t>
      </w:r>
      <w:r>
        <w:t>within</w:t>
      </w:r>
      <w:r>
        <w:rPr>
          <w:spacing w:val="-3"/>
        </w:rPr>
        <w:t xml:space="preserve"> </w:t>
      </w:r>
      <w:r>
        <w:t>their</w:t>
      </w:r>
      <w:r>
        <w:rPr>
          <w:spacing w:val="-2"/>
        </w:rPr>
        <w:t xml:space="preserve"> </w:t>
      </w:r>
      <w:r>
        <w:t>program</w:t>
      </w:r>
      <w:r>
        <w:rPr>
          <w:spacing w:val="-4"/>
        </w:rPr>
        <w:t xml:space="preserve"> </w:t>
      </w:r>
      <w:r>
        <w:t>specific</w:t>
      </w:r>
      <w:r>
        <w:rPr>
          <w:spacing w:val="-2"/>
        </w:rPr>
        <w:t xml:space="preserve"> </w:t>
      </w:r>
      <w:r>
        <w:t>policies</w:t>
      </w:r>
      <w:r>
        <w:rPr>
          <w:spacing w:val="-3"/>
        </w:rPr>
        <w:t xml:space="preserve"> </w:t>
      </w:r>
      <w:r>
        <w:t>and</w:t>
      </w:r>
      <w:r>
        <w:rPr>
          <w:spacing w:val="-3"/>
        </w:rPr>
        <w:t xml:space="preserve"> </w:t>
      </w:r>
      <w:r>
        <w:t>ensure</w:t>
      </w:r>
      <w:r>
        <w:rPr>
          <w:spacing w:val="-5"/>
        </w:rPr>
        <w:t xml:space="preserve"> </w:t>
      </w:r>
      <w:r>
        <w:t>that usage complies with Board/RRC requirements.</w:t>
      </w:r>
    </w:p>
    <w:p w14:paraId="6FF558EA" w14:textId="77777777" w:rsidR="00530FF4" w:rsidRDefault="00530FF4">
      <w:pPr>
        <w:pStyle w:val="BodyText"/>
      </w:pPr>
    </w:p>
    <w:p w14:paraId="3260F92D" w14:textId="77777777" w:rsidR="00530FF4" w:rsidRDefault="004922A2">
      <w:pPr>
        <w:ind w:left="1080"/>
        <w:rPr>
          <w:sz w:val="28"/>
        </w:rPr>
      </w:pPr>
      <w:r>
        <w:rPr>
          <w:color w:val="EC7C30"/>
          <w:spacing w:val="-2"/>
          <w:sz w:val="28"/>
        </w:rPr>
        <w:t>Holidays</w:t>
      </w:r>
    </w:p>
    <w:p w14:paraId="4D440A0A" w14:textId="77777777" w:rsidR="00530FF4" w:rsidRDefault="004922A2">
      <w:pPr>
        <w:pStyle w:val="BodyText"/>
        <w:spacing w:before="1"/>
        <w:ind w:left="1080" w:right="798"/>
      </w:pPr>
      <w:r>
        <w:t>House staff do not get holiday leave/time off. Holidays for house staff will be consistent with the schedule at the institution/service to which they are assigned and with the policies of the program and/or</w:t>
      </w:r>
      <w:r>
        <w:rPr>
          <w:spacing w:val="-2"/>
        </w:rPr>
        <w:t xml:space="preserve"> </w:t>
      </w:r>
      <w:r>
        <w:t>GME.</w:t>
      </w:r>
      <w:r>
        <w:rPr>
          <w:spacing w:val="40"/>
        </w:rPr>
        <w:t xml:space="preserve"> </w:t>
      </w:r>
      <w:r>
        <w:t>If</w:t>
      </w:r>
      <w:r>
        <w:rPr>
          <w:spacing w:val="-2"/>
        </w:rPr>
        <w:t xml:space="preserve"> </w:t>
      </w:r>
      <w:r>
        <w:t>a</w:t>
      </w:r>
      <w:r>
        <w:rPr>
          <w:spacing w:val="-3"/>
        </w:rPr>
        <w:t xml:space="preserve"> </w:t>
      </w:r>
      <w:r>
        <w:t>house</w:t>
      </w:r>
      <w:r>
        <w:rPr>
          <w:spacing w:val="-3"/>
        </w:rPr>
        <w:t xml:space="preserve"> </w:t>
      </w:r>
      <w:r>
        <w:t>staff is</w:t>
      </w:r>
      <w:r>
        <w:rPr>
          <w:spacing w:val="-3"/>
        </w:rPr>
        <w:t xml:space="preserve"> </w:t>
      </w:r>
      <w:r>
        <w:t>scheduled</w:t>
      </w:r>
      <w:r>
        <w:rPr>
          <w:spacing w:val="-3"/>
        </w:rPr>
        <w:t xml:space="preserve"> </w:t>
      </w:r>
      <w:r>
        <w:t>to</w:t>
      </w:r>
      <w:r>
        <w:rPr>
          <w:spacing w:val="-1"/>
        </w:rPr>
        <w:t xml:space="preserve"> </w:t>
      </w:r>
      <w:r>
        <w:t>work on</w:t>
      </w:r>
      <w:r>
        <w:rPr>
          <w:spacing w:val="-1"/>
        </w:rPr>
        <w:t xml:space="preserve"> </w:t>
      </w:r>
      <w:r>
        <w:t>a</w:t>
      </w:r>
      <w:r>
        <w:rPr>
          <w:spacing w:val="-3"/>
        </w:rPr>
        <w:t xml:space="preserve"> </w:t>
      </w:r>
      <w:r>
        <w:t>holiday,</w:t>
      </w:r>
      <w:r>
        <w:rPr>
          <w:spacing w:val="-2"/>
        </w:rPr>
        <w:t xml:space="preserve"> </w:t>
      </w:r>
      <w:r>
        <w:t>they</w:t>
      </w:r>
      <w:r>
        <w:rPr>
          <w:spacing w:val="-3"/>
        </w:rPr>
        <w:t xml:space="preserve"> </w:t>
      </w:r>
      <w:r>
        <w:t>do</w:t>
      </w:r>
      <w:r>
        <w:rPr>
          <w:spacing w:val="-1"/>
        </w:rPr>
        <w:t xml:space="preserve"> </w:t>
      </w:r>
      <w:r>
        <w:t>not</w:t>
      </w:r>
      <w:r>
        <w:rPr>
          <w:spacing w:val="-2"/>
        </w:rPr>
        <w:t xml:space="preserve"> </w:t>
      </w:r>
      <w:r>
        <w:t>receive</w:t>
      </w:r>
      <w:r>
        <w:rPr>
          <w:spacing w:val="-1"/>
        </w:rPr>
        <w:t xml:space="preserve"> </w:t>
      </w:r>
      <w:r>
        <w:t>extra</w:t>
      </w:r>
      <w:r>
        <w:rPr>
          <w:spacing w:val="-3"/>
        </w:rPr>
        <w:t xml:space="preserve"> </w:t>
      </w:r>
      <w:r>
        <w:t>duty pay</w:t>
      </w:r>
      <w:r>
        <w:rPr>
          <w:spacing w:val="-3"/>
        </w:rPr>
        <w:t xml:space="preserve"> </w:t>
      </w:r>
      <w:r>
        <w:t xml:space="preserve">or get another day to take </w:t>
      </w:r>
      <w:proofErr w:type="gramStart"/>
      <w:r>
        <w:t>at a later date</w:t>
      </w:r>
      <w:proofErr w:type="gramEnd"/>
      <w:r>
        <w:t>. If the house staff is not scheduled to work at their assigned clinical</w:t>
      </w:r>
      <w:r>
        <w:rPr>
          <w:spacing w:val="-2"/>
        </w:rPr>
        <w:t xml:space="preserve"> </w:t>
      </w:r>
      <w:r>
        <w:t>site, they don’t</w:t>
      </w:r>
      <w:r>
        <w:rPr>
          <w:spacing w:val="-2"/>
        </w:rPr>
        <w:t xml:space="preserve"> </w:t>
      </w:r>
      <w:r>
        <w:t>have</w:t>
      </w:r>
      <w:r>
        <w:rPr>
          <w:spacing w:val="-1"/>
        </w:rPr>
        <w:t xml:space="preserve"> </w:t>
      </w:r>
      <w:r>
        <w:t>to</w:t>
      </w:r>
      <w:r>
        <w:rPr>
          <w:spacing w:val="-3"/>
        </w:rPr>
        <w:t xml:space="preserve"> </w:t>
      </w:r>
      <w:r>
        <w:t>report</w:t>
      </w:r>
      <w:r>
        <w:rPr>
          <w:spacing w:val="-2"/>
        </w:rPr>
        <w:t xml:space="preserve"> </w:t>
      </w:r>
      <w:r>
        <w:t>for duty.</w:t>
      </w:r>
      <w:r>
        <w:rPr>
          <w:spacing w:val="40"/>
        </w:rPr>
        <w:t xml:space="preserve"> </w:t>
      </w:r>
      <w:r>
        <w:t>House</w:t>
      </w:r>
      <w:r>
        <w:rPr>
          <w:spacing w:val="-1"/>
        </w:rPr>
        <w:t xml:space="preserve"> </w:t>
      </w:r>
      <w:r>
        <w:t>staff</w:t>
      </w:r>
      <w:r>
        <w:rPr>
          <w:spacing w:val="-4"/>
        </w:rPr>
        <w:t xml:space="preserve"> </w:t>
      </w:r>
      <w:r>
        <w:t>must</w:t>
      </w:r>
      <w:r>
        <w:rPr>
          <w:spacing w:val="-2"/>
        </w:rPr>
        <w:t xml:space="preserve"> </w:t>
      </w:r>
      <w:r>
        <w:t>request</w:t>
      </w:r>
      <w:r>
        <w:rPr>
          <w:spacing w:val="-2"/>
        </w:rPr>
        <w:t xml:space="preserve"> </w:t>
      </w:r>
      <w:r>
        <w:t>in</w:t>
      </w:r>
      <w:r>
        <w:rPr>
          <w:spacing w:val="-1"/>
        </w:rPr>
        <w:t xml:space="preserve"> </w:t>
      </w:r>
      <w:r>
        <w:t>advance</w:t>
      </w:r>
      <w:r>
        <w:rPr>
          <w:spacing w:val="-3"/>
        </w:rPr>
        <w:t xml:space="preserve"> </w:t>
      </w:r>
      <w:r>
        <w:t>specific holidays in accordance with the vacation and leave policy.</w:t>
      </w:r>
    </w:p>
    <w:p w14:paraId="4642018A" w14:textId="77777777" w:rsidR="00530FF4" w:rsidRDefault="00530FF4">
      <w:pPr>
        <w:pStyle w:val="BodyText"/>
        <w:spacing w:before="10"/>
        <w:rPr>
          <w:sz w:val="21"/>
        </w:rPr>
      </w:pPr>
    </w:p>
    <w:p w14:paraId="6D41F827" w14:textId="77777777" w:rsidR="00530FF4" w:rsidRDefault="004922A2">
      <w:pPr>
        <w:ind w:left="1080"/>
        <w:rPr>
          <w:sz w:val="28"/>
        </w:rPr>
      </w:pPr>
      <w:r>
        <w:rPr>
          <w:color w:val="EC7C30"/>
          <w:sz w:val="28"/>
        </w:rPr>
        <w:t>Vacation</w:t>
      </w:r>
      <w:r>
        <w:rPr>
          <w:color w:val="EC7C30"/>
          <w:spacing w:val="-7"/>
          <w:sz w:val="28"/>
        </w:rPr>
        <w:t xml:space="preserve"> </w:t>
      </w:r>
      <w:r>
        <w:rPr>
          <w:color w:val="EC7C30"/>
          <w:spacing w:val="-2"/>
          <w:sz w:val="28"/>
        </w:rPr>
        <w:t>Leave</w:t>
      </w:r>
    </w:p>
    <w:p w14:paraId="16D9D506" w14:textId="7A7BD7EE" w:rsidR="00530FF4" w:rsidRDefault="004922A2">
      <w:pPr>
        <w:pStyle w:val="BodyText"/>
        <w:spacing w:before="1"/>
        <w:ind w:left="1080" w:right="693"/>
      </w:pPr>
      <w:r>
        <w:t xml:space="preserve">Vacation leave with compensation shall be </w:t>
      </w:r>
      <w:r w:rsidR="00AC1652">
        <w:t xml:space="preserve">four </w:t>
      </w:r>
      <w:r w:rsidR="00FD6F02">
        <w:t>7</w:t>
      </w:r>
      <w:r w:rsidR="00E325EA">
        <w:t>-</w:t>
      </w:r>
      <w:r>
        <w:t>w</w:t>
      </w:r>
      <w:r w:rsidR="00FD6F02">
        <w:t>ork</w:t>
      </w:r>
      <w:r>
        <w:t>days per academic year. Vacation time does not accrue from year to year and must be</w:t>
      </w:r>
      <w:r>
        <w:rPr>
          <w:spacing w:val="40"/>
        </w:rPr>
        <w:t xml:space="preserve"> </w:t>
      </w:r>
      <w:r>
        <w:t>scheduled</w:t>
      </w:r>
      <w:r>
        <w:rPr>
          <w:spacing w:val="40"/>
        </w:rPr>
        <w:t xml:space="preserve"> </w:t>
      </w:r>
      <w:r>
        <w:t>and</w:t>
      </w:r>
      <w:r>
        <w:rPr>
          <w:spacing w:val="40"/>
        </w:rPr>
        <w:t xml:space="preserve"> </w:t>
      </w:r>
      <w:r>
        <w:t>taken</w:t>
      </w:r>
      <w:r>
        <w:rPr>
          <w:spacing w:val="40"/>
        </w:rPr>
        <w:t xml:space="preserve"> </w:t>
      </w:r>
      <w:r>
        <w:t>in</w:t>
      </w:r>
      <w:r>
        <w:rPr>
          <w:spacing w:val="40"/>
        </w:rPr>
        <w:t xml:space="preserve"> </w:t>
      </w:r>
      <w:r>
        <w:t>the</w:t>
      </w:r>
      <w:r>
        <w:rPr>
          <w:spacing w:val="40"/>
        </w:rPr>
        <w:t xml:space="preserve"> </w:t>
      </w:r>
      <w:r>
        <w:t>same</w:t>
      </w:r>
      <w:r>
        <w:rPr>
          <w:spacing w:val="40"/>
        </w:rPr>
        <w:t xml:space="preserve"> </w:t>
      </w:r>
      <w:r>
        <w:t>academic</w:t>
      </w:r>
      <w:r>
        <w:rPr>
          <w:spacing w:val="40"/>
        </w:rPr>
        <w:t xml:space="preserve"> </w:t>
      </w:r>
      <w:r>
        <w:t>year the</w:t>
      </w:r>
      <w:r>
        <w:rPr>
          <w:spacing w:val="40"/>
        </w:rPr>
        <w:t xml:space="preserve"> </w:t>
      </w:r>
      <w:r>
        <w:t>vacation</w:t>
      </w:r>
      <w:r>
        <w:rPr>
          <w:spacing w:val="40"/>
        </w:rPr>
        <w:t xml:space="preserve"> </w:t>
      </w:r>
      <w:r>
        <w:t>is</w:t>
      </w:r>
      <w:r>
        <w:rPr>
          <w:spacing w:val="40"/>
        </w:rPr>
        <w:t xml:space="preserve"> </w:t>
      </w:r>
      <w:r>
        <w:t>earned.</w:t>
      </w:r>
      <w:r>
        <w:rPr>
          <w:spacing w:val="-3"/>
        </w:rPr>
        <w:t xml:space="preserve"> </w:t>
      </w:r>
      <w:r>
        <w:t>Procedures for requesting and assigning vacation schedules must follow written policy</w:t>
      </w:r>
      <w:r>
        <w:rPr>
          <w:spacing w:val="-1"/>
        </w:rPr>
        <w:t xml:space="preserve"> </w:t>
      </w:r>
      <w:r>
        <w:t>and</w:t>
      </w:r>
      <w:r>
        <w:rPr>
          <w:spacing w:val="-2"/>
        </w:rPr>
        <w:t xml:space="preserve"> </w:t>
      </w:r>
      <w:proofErr w:type="gramStart"/>
      <w:r>
        <w:t>be</w:t>
      </w:r>
      <w:r>
        <w:rPr>
          <w:spacing w:val="-2"/>
        </w:rPr>
        <w:t xml:space="preserve"> </w:t>
      </w:r>
      <w:r>
        <w:t>in</w:t>
      </w:r>
      <w:r>
        <w:rPr>
          <w:spacing w:val="-4"/>
        </w:rPr>
        <w:t xml:space="preserve"> </w:t>
      </w:r>
      <w:r>
        <w:t>compliance</w:t>
      </w:r>
      <w:r>
        <w:rPr>
          <w:spacing w:val="-2"/>
        </w:rPr>
        <w:t xml:space="preserve"> </w:t>
      </w:r>
      <w:r>
        <w:t>with</w:t>
      </w:r>
      <w:proofErr w:type="gramEnd"/>
      <w:r>
        <w:rPr>
          <w:spacing w:val="-2"/>
        </w:rPr>
        <w:t xml:space="preserve"> </w:t>
      </w:r>
      <w:r>
        <w:t>each</w:t>
      </w:r>
      <w:r>
        <w:rPr>
          <w:spacing w:val="-4"/>
        </w:rPr>
        <w:t xml:space="preserve"> </w:t>
      </w:r>
      <w:r>
        <w:t>program’s</w:t>
      </w:r>
      <w:r>
        <w:rPr>
          <w:spacing w:val="-4"/>
        </w:rPr>
        <w:t xml:space="preserve"> </w:t>
      </w:r>
      <w:r>
        <w:t>ACGME</w:t>
      </w:r>
      <w:r>
        <w:rPr>
          <w:spacing w:val="-2"/>
        </w:rPr>
        <w:t xml:space="preserve"> </w:t>
      </w:r>
      <w:r>
        <w:t>Program</w:t>
      </w:r>
      <w:r>
        <w:rPr>
          <w:spacing w:val="-1"/>
        </w:rPr>
        <w:t xml:space="preserve"> </w:t>
      </w:r>
      <w:r>
        <w:t>Requirements</w:t>
      </w:r>
      <w:r>
        <w:rPr>
          <w:spacing w:val="-4"/>
        </w:rPr>
        <w:t xml:space="preserve"> </w:t>
      </w:r>
      <w:r>
        <w:t>and</w:t>
      </w:r>
      <w:r>
        <w:rPr>
          <w:spacing w:val="-4"/>
        </w:rPr>
        <w:t xml:space="preserve"> </w:t>
      </w:r>
      <w:r>
        <w:t>specialty</w:t>
      </w:r>
      <w:r>
        <w:rPr>
          <w:spacing w:val="-1"/>
        </w:rPr>
        <w:t xml:space="preserve"> </w:t>
      </w:r>
      <w:r>
        <w:t>board requirements, which concern the effect of leaves of absence, for any reason, on satisfying the criteria for completion of the residency or fellowship.</w:t>
      </w:r>
    </w:p>
    <w:p w14:paraId="3DCE0D8A" w14:textId="77777777" w:rsidR="00530FF4" w:rsidRDefault="00530FF4">
      <w:pPr>
        <w:pStyle w:val="BodyText"/>
        <w:spacing w:before="10"/>
        <w:rPr>
          <w:sz w:val="20"/>
        </w:rPr>
      </w:pPr>
    </w:p>
    <w:p w14:paraId="24EA301D" w14:textId="77777777" w:rsidR="00530FF4" w:rsidRDefault="004922A2">
      <w:pPr>
        <w:ind w:left="1080"/>
        <w:rPr>
          <w:sz w:val="28"/>
        </w:rPr>
      </w:pPr>
      <w:r>
        <w:rPr>
          <w:color w:val="EC7C30"/>
          <w:sz w:val="28"/>
        </w:rPr>
        <w:t>Sick</w:t>
      </w:r>
      <w:r>
        <w:rPr>
          <w:color w:val="EC7C30"/>
          <w:spacing w:val="-1"/>
          <w:sz w:val="28"/>
        </w:rPr>
        <w:t xml:space="preserve"> </w:t>
      </w:r>
      <w:r>
        <w:rPr>
          <w:color w:val="EC7C30"/>
          <w:spacing w:val="-4"/>
          <w:sz w:val="28"/>
        </w:rPr>
        <w:t>Leave</w:t>
      </w:r>
    </w:p>
    <w:p w14:paraId="2E9D53FB" w14:textId="78E7508B" w:rsidR="00530FF4" w:rsidRPr="00CD17D8" w:rsidRDefault="004922A2" w:rsidP="00CD17D8">
      <w:pPr>
        <w:pStyle w:val="BodyText"/>
        <w:spacing w:before="60"/>
        <w:ind w:left="1080" w:right="661"/>
      </w:pPr>
      <w:r>
        <w:t>Sick leave with compensation shall be twelve (12) w</w:t>
      </w:r>
      <w:r w:rsidR="00FD6F02">
        <w:t>ork</w:t>
      </w:r>
      <w:r>
        <w:t>days per academic year</w:t>
      </w:r>
      <w:r w:rsidR="00976A3E">
        <w:t>.</w:t>
      </w:r>
      <w:r w:rsidR="00E325EA">
        <w:t xml:space="preserve"> </w:t>
      </w:r>
      <w:r>
        <w:t>Sick leave does not carry forward from year to year and must be taken in the same academic year that it’s earned.</w:t>
      </w:r>
    </w:p>
    <w:p w14:paraId="64AB8AD7" w14:textId="77777777" w:rsidR="00530FF4" w:rsidRDefault="004922A2">
      <w:pPr>
        <w:spacing w:before="195"/>
        <w:ind w:left="1080"/>
        <w:rPr>
          <w:sz w:val="28"/>
        </w:rPr>
      </w:pPr>
      <w:r>
        <w:rPr>
          <w:color w:val="EC7C30"/>
          <w:sz w:val="28"/>
        </w:rPr>
        <w:t>Bereavement</w:t>
      </w:r>
      <w:r>
        <w:rPr>
          <w:color w:val="EC7C30"/>
          <w:spacing w:val="-7"/>
          <w:sz w:val="28"/>
        </w:rPr>
        <w:t xml:space="preserve"> </w:t>
      </w:r>
      <w:r>
        <w:rPr>
          <w:color w:val="EC7C30"/>
          <w:spacing w:val="-4"/>
          <w:sz w:val="28"/>
        </w:rPr>
        <w:t>Leave</w:t>
      </w:r>
    </w:p>
    <w:p w14:paraId="524E2993" w14:textId="520A3165" w:rsidR="00530FF4" w:rsidRDefault="004922A2" w:rsidP="00E325EA">
      <w:pPr>
        <w:pStyle w:val="BodyText"/>
        <w:spacing w:before="1"/>
        <w:ind w:left="1080" w:right="559"/>
        <w:sectPr w:rsidR="00530FF4">
          <w:pgSz w:w="12240" w:h="15840"/>
          <w:pgMar w:top="680" w:right="520" w:bottom="1160" w:left="0" w:header="68" w:footer="978" w:gutter="0"/>
          <w:cols w:space="720"/>
        </w:sectPr>
      </w:pPr>
      <w:r>
        <w:t>House staff are eligible to</w:t>
      </w:r>
      <w:r w:rsidR="00976A3E">
        <w:t xml:space="preserve"> use</w:t>
      </w:r>
      <w:r>
        <w:t xml:space="preserve"> </w:t>
      </w:r>
      <w:r w:rsidR="002775F5">
        <w:t xml:space="preserve">five </w:t>
      </w:r>
      <w:r>
        <w:t>(</w:t>
      </w:r>
      <w:r w:rsidR="00FD6F02">
        <w:t>5</w:t>
      </w:r>
      <w:r>
        <w:t xml:space="preserve">) </w:t>
      </w:r>
      <w:r w:rsidR="00E325EA">
        <w:t>workdays</w:t>
      </w:r>
      <w:r>
        <w:t xml:space="preserve"> of sick leave</w:t>
      </w:r>
      <w:r w:rsidR="00976A3E">
        <w:t xml:space="preserve"> for bereavement.</w:t>
      </w:r>
    </w:p>
    <w:p w14:paraId="1B9DCDD0" w14:textId="77777777" w:rsidR="00530FF4" w:rsidRDefault="00530FF4">
      <w:pPr>
        <w:pStyle w:val="BodyText"/>
        <w:rPr>
          <w:sz w:val="20"/>
        </w:rPr>
      </w:pPr>
    </w:p>
    <w:p w14:paraId="0FED5D23" w14:textId="77777777" w:rsidR="00530FF4" w:rsidRDefault="00530FF4">
      <w:pPr>
        <w:pStyle w:val="BodyText"/>
        <w:rPr>
          <w:sz w:val="20"/>
        </w:rPr>
      </w:pPr>
    </w:p>
    <w:p w14:paraId="201AC083" w14:textId="77777777" w:rsidR="00530FF4" w:rsidRDefault="00530FF4">
      <w:pPr>
        <w:pStyle w:val="BodyText"/>
        <w:rPr>
          <w:sz w:val="20"/>
        </w:rPr>
      </w:pPr>
    </w:p>
    <w:p w14:paraId="3D582F4A" w14:textId="77777777" w:rsidR="00530FF4" w:rsidRDefault="00530FF4">
      <w:pPr>
        <w:pStyle w:val="BodyText"/>
        <w:spacing w:before="9"/>
        <w:rPr>
          <w:sz w:val="20"/>
        </w:rPr>
      </w:pPr>
    </w:p>
    <w:p w14:paraId="7B1B1195" w14:textId="77777777" w:rsidR="00530FF4" w:rsidRDefault="004922A2">
      <w:pPr>
        <w:spacing w:before="92"/>
        <w:ind w:left="1080"/>
        <w:rPr>
          <w:sz w:val="28"/>
        </w:rPr>
      </w:pPr>
      <w:r>
        <w:rPr>
          <w:color w:val="EC7C30"/>
          <w:sz w:val="28"/>
        </w:rPr>
        <w:t>Jury</w:t>
      </w:r>
      <w:r>
        <w:rPr>
          <w:color w:val="EC7C30"/>
          <w:spacing w:val="-7"/>
          <w:sz w:val="28"/>
        </w:rPr>
        <w:t xml:space="preserve"> </w:t>
      </w:r>
      <w:r>
        <w:rPr>
          <w:color w:val="EC7C30"/>
          <w:spacing w:val="-4"/>
          <w:sz w:val="28"/>
        </w:rPr>
        <w:t>Duty</w:t>
      </w:r>
    </w:p>
    <w:p w14:paraId="7840AB98" w14:textId="77777777" w:rsidR="00530FF4" w:rsidRPr="00CD17D8" w:rsidRDefault="00530FF4">
      <w:pPr>
        <w:pStyle w:val="BodyText"/>
      </w:pPr>
    </w:p>
    <w:p w14:paraId="016A0351" w14:textId="77777777" w:rsidR="00FC691B" w:rsidRPr="00CD17D8" w:rsidRDefault="00FC691B" w:rsidP="00C13DF1">
      <w:pPr>
        <w:pStyle w:val="paragraph"/>
        <w:numPr>
          <w:ilvl w:val="0"/>
          <w:numId w:val="92"/>
        </w:numPr>
        <w:spacing w:before="0" w:beforeAutospacing="0" w:after="0" w:afterAutospacing="0"/>
        <w:ind w:left="1440" w:firstLine="0"/>
        <w:jc w:val="both"/>
        <w:textAlignment w:val="baseline"/>
        <w:rPr>
          <w:rFonts w:ascii="Arial" w:hAnsi="Arial" w:cs="Arial"/>
          <w:sz w:val="22"/>
          <w:szCs w:val="22"/>
        </w:rPr>
      </w:pPr>
      <w:r w:rsidRPr="00CD17D8">
        <w:rPr>
          <w:rStyle w:val="normaltextrun"/>
          <w:rFonts w:ascii="Arial" w:hAnsi="Arial" w:cs="Arial"/>
          <w:sz w:val="22"/>
          <w:szCs w:val="22"/>
        </w:rPr>
        <w:t>A Resident who is summoned and required to serve on jury duty shall be granted leave with pay for the time spent on jury service and in related travel,</w:t>
      </w:r>
      <w:r w:rsidRPr="00CD17D8">
        <w:rPr>
          <w:rStyle w:val="normaltextrun"/>
          <w:rFonts w:ascii="Arial" w:hAnsi="Arial" w:cs="Arial"/>
          <w:color w:val="000000"/>
          <w:sz w:val="22"/>
          <w:szCs w:val="22"/>
        </w:rPr>
        <w:t xml:space="preserve"> not to exceed the number of hours in the Resident's normal workday and the Resident's normal workweek. </w:t>
      </w:r>
      <w:r w:rsidRPr="00CD17D8">
        <w:rPr>
          <w:rStyle w:val="normaltextrun"/>
          <w:rFonts w:ascii="Arial" w:hAnsi="Arial" w:cs="Arial"/>
          <w:sz w:val="22"/>
          <w:szCs w:val="22"/>
        </w:rPr>
        <w:t>The Program Director and/or department must be notified as soon as a jury summons is received.</w:t>
      </w:r>
      <w:r w:rsidRPr="00CD17D8">
        <w:rPr>
          <w:rStyle w:val="eop"/>
          <w:rFonts w:eastAsia="Arial"/>
          <w:sz w:val="22"/>
          <w:szCs w:val="22"/>
        </w:rPr>
        <w:t> </w:t>
      </w:r>
    </w:p>
    <w:p w14:paraId="5B0DDC84" w14:textId="0FE108B0" w:rsidR="00FC691B" w:rsidRPr="00CD17D8" w:rsidRDefault="00FC691B" w:rsidP="00E325EA">
      <w:pPr>
        <w:pStyle w:val="paragraph"/>
        <w:spacing w:before="0" w:beforeAutospacing="0" w:after="0" w:afterAutospacing="0"/>
        <w:ind w:left="1440"/>
        <w:jc w:val="both"/>
        <w:textAlignment w:val="baseline"/>
        <w:rPr>
          <w:rFonts w:ascii="Arial" w:hAnsi="Arial" w:cs="Arial"/>
          <w:sz w:val="22"/>
          <w:szCs w:val="22"/>
        </w:rPr>
      </w:pPr>
    </w:p>
    <w:p w14:paraId="3DD1A698" w14:textId="77777777" w:rsidR="00FC691B" w:rsidRPr="00CD17D8" w:rsidRDefault="00FC691B" w:rsidP="00C13DF1">
      <w:pPr>
        <w:pStyle w:val="paragraph"/>
        <w:numPr>
          <w:ilvl w:val="0"/>
          <w:numId w:val="93"/>
        </w:numPr>
        <w:spacing w:before="0" w:beforeAutospacing="0" w:after="0" w:afterAutospacing="0"/>
        <w:ind w:left="1440" w:firstLine="0"/>
        <w:jc w:val="both"/>
        <w:textAlignment w:val="baseline"/>
        <w:rPr>
          <w:rFonts w:ascii="Arial" w:hAnsi="Arial" w:cs="Arial"/>
          <w:sz w:val="22"/>
          <w:szCs w:val="22"/>
        </w:rPr>
      </w:pPr>
      <w:r w:rsidRPr="00CD17D8">
        <w:rPr>
          <w:rStyle w:val="normaltextrun"/>
          <w:rFonts w:ascii="Arial" w:hAnsi="Arial" w:cs="Arial"/>
          <w:sz w:val="22"/>
          <w:szCs w:val="22"/>
        </w:rPr>
        <w:t>Deferment or excused absence from jury service can only be granted by the court pursuant to the procedure outlined in the jury summons Notice.</w:t>
      </w:r>
      <w:r w:rsidRPr="00CD17D8">
        <w:rPr>
          <w:rStyle w:val="eop"/>
          <w:rFonts w:eastAsia="Arial"/>
          <w:sz w:val="22"/>
          <w:szCs w:val="22"/>
        </w:rPr>
        <w:t> </w:t>
      </w:r>
    </w:p>
    <w:p w14:paraId="6403D4E3" w14:textId="77777777" w:rsidR="00530FF4" w:rsidRPr="00CD17D8" w:rsidRDefault="00530FF4">
      <w:pPr>
        <w:pStyle w:val="BodyText"/>
        <w:spacing w:before="11"/>
      </w:pPr>
    </w:p>
    <w:p w14:paraId="020AED3F" w14:textId="77777777" w:rsidR="00530FF4" w:rsidRDefault="004922A2">
      <w:pPr>
        <w:ind w:left="1080"/>
        <w:rPr>
          <w:color w:val="EC7C30"/>
          <w:spacing w:val="-5"/>
          <w:sz w:val="28"/>
        </w:rPr>
      </w:pPr>
      <w:r>
        <w:rPr>
          <w:color w:val="EC7C30"/>
          <w:sz w:val="28"/>
        </w:rPr>
        <w:t>Family</w:t>
      </w:r>
      <w:r>
        <w:rPr>
          <w:color w:val="EC7C30"/>
          <w:spacing w:val="-5"/>
          <w:sz w:val="28"/>
        </w:rPr>
        <w:t xml:space="preserve"> </w:t>
      </w:r>
      <w:r>
        <w:rPr>
          <w:color w:val="EC7C30"/>
          <w:sz w:val="28"/>
        </w:rPr>
        <w:t>and</w:t>
      </w:r>
      <w:r>
        <w:rPr>
          <w:color w:val="EC7C30"/>
          <w:spacing w:val="-7"/>
          <w:sz w:val="28"/>
        </w:rPr>
        <w:t xml:space="preserve"> </w:t>
      </w:r>
      <w:r>
        <w:rPr>
          <w:color w:val="EC7C30"/>
          <w:sz w:val="28"/>
        </w:rPr>
        <w:t>Medical</w:t>
      </w:r>
      <w:r>
        <w:rPr>
          <w:color w:val="EC7C30"/>
          <w:spacing w:val="-6"/>
          <w:sz w:val="28"/>
        </w:rPr>
        <w:t xml:space="preserve"> </w:t>
      </w:r>
      <w:r>
        <w:rPr>
          <w:color w:val="EC7C30"/>
          <w:sz w:val="28"/>
        </w:rPr>
        <w:t>Leave</w:t>
      </w:r>
      <w:r>
        <w:rPr>
          <w:color w:val="EC7C30"/>
          <w:spacing w:val="-2"/>
          <w:sz w:val="28"/>
        </w:rPr>
        <w:t xml:space="preserve"> </w:t>
      </w:r>
      <w:r>
        <w:rPr>
          <w:color w:val="EC7C30"/>
          <w:spacing w:val="-5"/>
          <w:sz w:val="28"/>
        </w:rPr>
        <w:t>Act</w:t>
      </w:r>
    </w:p>
    <w:p w14:paraId="338B2B96" w14:textId="77777777" w:rsidR="00CD17D8" w:rsidRPr="00CD17D8" w:rsidRDefault="00CD17D8">
      <w:pPr>
        <w:ind w:left="1080"/>
        <w:rPr>
          <w:color w:val="EC7C30"/>
          <w:spacing w:val="-5"/>
        </w:rPr>
      </w:pPr>
    </w:p>
    <w:p w14:paraId="657DFC17" w14:textId="597433FD" w:rsidR="006F386F" w:rsidRPr="00CD17D8" w:rsidRDefault="00CD17D8">
      <w:pPr>
        <w:ind w:left="1080"/>
        <w:rPr>
          <w:spacing w:val="-5"/>
        </w:rPr>
      </w:pPr>
      <w:r w:rsidRPr="00CD17D8">
        <w:rPr>
          <w:spacing w:val="-5"/>
        </w:rPr>
        <w:t xml:space="preserve">Details related to FMLA, CFRA, Pregnancy, Personal, and Disability Leave are all governed by the collective bargaining agreement. All references to these topics should be found in that agreement. </w:t>
      </w:r>
    </w:p>
    <w:p w14:paraId="6EE2A3BA" w14:textId="77777777" w:rsidR="006F386F" w:rsidRPr="00CD17D8" w:rsidRDefault="006F386F">
      <w:pPr>
        <w:ind w:left="1080"/>
        <w:rPr>
          <w:color w:val="EC7C30"/>
          <w:spacing w:val="-5"/>
        </w:rPr>
      </w:pPr>
    </w:p>
    <w:p w14:paraId="67CCCD02" w14:textId="20DA96B9" w:rsidR="00605C0F" w:rsidRPr="00CD17D8" w:rsidRDefault="00605C0F" w:rsidP="00CD17D8">
      <w:pPr>
        <w:ind w:left="360" w:firstLine="720"/>
      </w:pPr>
      <w:r w:rsidRPr="00CD17D8">
        <w:t>C</w:t>
      </w:r>
      <w:r w:rsidR="0053754C" w:rsidRPr="00CD17D8">
        <w:t>OBRA</w:t>
      </w:r>
      <w:r w:rsidRPr="00CD17D8">
        <w:t>:</w:t>
      </w:r>
    </w:p>
    <w:p w14:paraId="34E03964" w14:textId="77777777" w:rsidR="00605C0F" w:rsidRPr="00CD17D8" w:rsidRDefault="00605C0F"/>
    <w:p w14:paraId="04759CCE" w14:textId="2AC798ED" w:rsidR="00605C0F" w:rsidRPr="00CD17D8" w:rsidRDefault="00605C0F" w:rsidP="00CD17D8">
      <w:pPr>
        <w:pStyle w:val="NormalWeb"/>
        <w:shd w:val="clear" w:color="auto" w:fill="FFFFFF"/>
        <w:spacing w:before="0" w:beforeAutospacing="0"/>
        <w:ind w:left="1080"/>
        <w:rPr>
          <w:rFonts w:ascii="Arial" w:hAnsi="Arial" w:cs="Arial"/>
          <w:color w:val="052049"/>
          <w:sz w:val="22"/>
          <w:szCs w:val="22"/>
          <w:rPrChange w:id="66" w:author="Saleem, Natasha" w:date="2023-05-15T08:06:00Z">
            <w:rPr>
              <w:rFonts w:ascii="Helvetica" w:hAnsi="Helvetica" w:cs="Helvetica"/>
              <w:color w:val="052049"/>
              <w:sz w:val="30"/>
              <w:szCs w:val="30"/>
            </w:rPr>
          </w:rPrChange>
        </w:rPr>
      </w:pPr>
      <w:r w:rsidRPr="00CD17D8">
        <w:rPr>
          <w:rFonts w:ascii="Arial" w:hAnsi="Arial" w:cs="Arial"/>
          <w:color w:val="052049"/>
          <w:sz w:val="22"/>
          <w:szCs w:val="22"/>
          <w:rPrChange w:id="67" w:author="Saleem, Natasha" w:date="2023-05-15T08:06:00Z">
            <w:rPr>
              <w:rFonts w:ascii="Helvetica" w:hAnsi="Helvetica" w:cs="Helvetica"/>
              <w:color w:val="052049"/>
              <w:sz w:val="30"/>
              <w:szCs w:val="30"/>
            </w:rPr>
          </w:rPrChange>
        </w:rPr>
        <w:t>Residents and clinical fellows who separate from the University may be eligible to continue their medical, dental and vision coverage under COBRA continuation. Trainees also may want to explore other insurance options under the Affordable Care Act. Resources are available at </w:t>
      </w:r>
      <w:r w:rsidRPr="00CD17D8">
        <w:rPr>
          <w:rFonts w:ascii="Arial" w:hAnsi="Arial" w:cs="Arial"/>
          <w:color w:val="052049"/>
          <w:sz w:val="22"/>
          <w:szCs w:val="22"/>
          <w:rPrChange w:id="68" w:author="Saleem, Natasha" w:date="2023-05-15T08:06:00Z">
            <w:rPr>
              <w:rFonts w:ascii="Helvetica" w:hAnsi="Helvetica" w:cs="Helvetica"/>
              <w:color w:val="052049"/>
              <w:sz w:val="30"/>
              <w:szCs w:val="30"/>
            </w:rPr>
          </w:rPrChange>
        </w:rPr>
        <w:fldChar w:fldCharType="begin"/>
      </w:r>
      <w:r w:rsidRPr="00CD17D8">
        <w:rPr>
          <w:rFonts w:ascii="Arial" w:hAnsi="Arial" w:cs="Arial"/>
          <w:color w:val="052049"/>
          <w:sz w:val="22"/>
          <w:szCs w:val="22"/>
          <w:rPrChange w:id="69" w:author="Saleem, Natasha" w:date="2023-05-15T08:06:00Z">
            <w:rPr>
              <w:rFonts w:ascii="Helvetica" w:hAnsi="Helvetica" w:cs="Helvetica"/>
              <w:color w:val="052049"/>
              <w:sz w:val="30"/>
              <w:szCs w:val="30"/>
            </w:rPr>
          </w:rPrChange>
        </w:rPr>
        <w:instrText xml:space="preserve"> HYPERLINK "https://www.healthcare.gov/" </w:instrText>
      </w:r>
      <w:r w:rsidRPr="00CD17D8">
        <w:rPr>
          <w:rFonts w:ascii="Arial" w:hAnsi="Arial" w:cs="Arial"/>
          <w:color w:val="052049"/>
          <w:sz w:val="22"/>
          <w:szCs w:val="22"/>
          <w:rPrChange w:id="70" w:author="Saleem, Natasha" w:date="2023-05-15T08:06:00Z">
            <w:rPr>
              <w:rFonts w:ascii="Arial" w:hAnsi="Arial" w:cs="Arial"/>
              <w:color w:val="052049"/>
              <w:sz w:val="22"/>
              <w:szCs w:val="22"/>
            </w:rPr>
          </w:rPrChange>
        </w:rPr>
      </w:r>
      <w:r w:rsidRPr="00CD17D8">
        <w:rPr>
          <w:rFonts w:ascii="Arial" w:hAnsi="Arial" w:cs="Arial"/>
          <w:color w:val="052049"/>
          <w:sz w:val="22"/>
          <w:szCs w:val="22"/>
          <w:rPrChange w:id="71" w:author="Saleem, Natasha" w:date="2023-05-15T08:06:00Z">
            <w:rPr>
              <w:rFonts w:ascii="Helvetica" w:hAnsi="Helvetica" w:cs="Helvetica"/>
              <w:color w:val="052049"/>
              <w:sz w:val="30"/>
              <w:szCs w:val="30"/>
            </w:rPr>
          </w:rPrChange>
        </w:rPr>
        <w:fldChar w:fldCharType="separate"/>
      </w:r>
      <w:r w:rsidRPr="00CD17D8">
        <w:rPr>
          <w:rStyle w:val="Hyperlink"/>
          <w:rFonts w:ascii="Arial" w:hAnsi="Arial" w:cs="Arial"/>
          <w:color w:val="096BDF"/>
          <w:sz w:val="22"/>
          <w:szCs w:val="22"/>
          <w:rPrChange w:id="72" w:author="Saleem, Natasha" w:date="2023-05-15T08:06:00Z">
            <w:rPr>
              <w:rStyle w:val="Hyperlink"/>
              <w:rFonts w:ascii="Helvetica" w:hAnsi="Helvetica" w:cs="Helvetica"/>
              <w:color w:val="096BDF"/>
              <w:sz w:val="30"/>
              <w:szCs w:val="30"/>
            </w:rPr>
          </w:rPrChange>
        </w:rPr>
        <w:t>www.healthcare.gov </w:t>
      </w:r>
      <w:r w:rsidRPr="00CD17D8">
        <w:rPr>
          <w:rStyle w:val="visually-hidden"/>
          <w:rFonts w:ascii="Arial" w:hAnsi="Arial" w:cs="Arial"/>
          <w:sz w:val="22"/>
          <w:szCs w:val="22"/>
          <w:rPrChange w:id="73" w:author="Saleem, Natasha" w:date="2023-05-15T08:06:00Z">
            <w:rPr>
              <w:rStyle w:val="visually-hidden"/>
              <w:rFonts w:ascii="Helvetica" w:hAnsi="Helvetica" w:cs="Helvetica"/>
              <w:color w:val="096BDF"/>
              <w:sz w:val="30"/>
              <w:szCs w:val="30"/>
              <w:u w:val="single"/>
            </w:rPr>
          </w:rPrChange>
        </w:rPr>
        <w:t>external link</w:t>
      </w:r>
      <w:r w:rsidRPr="00CD17D8">
        <w:rPr>
          <w:rFonts w:ascii="Arial" w:hAnsi="Arial" w:cs="Arial"/>
          <w:color w:val="052049"/>
          <w:sz w:val="22"/>
          <w:szCs w:val="22"/>
          <w:rPrChange w:id="74" w:author="Saleem, Natasha" w:date="2023-05-15T08:06:00Z">
            <w:rPr>
              <w:rFonts w:ascii="Helvetica" w:hAnsi="Helvetica" w:cs="Helvetica"/>
              <w:color w:val="052049"/>
              <w:sz w:val="30"/>
              <w:szCs w:val="30"/>
            </w:rPr>
          </w:rPrChange>
        </w:rPr>
        <w:fldChar w:fldCharType="end"/>
      </w:r>
      <w:r w:rsidR="00CD17D8" w:rsidRPr="00CD17D8">
        <w:rPr>
          <w:rFonts w:ascii="Arial" w:hAnsi="Arial" w:cs="Arial"/>
          <w:color w:val="052049"/>
          <w:sz w:val="22"/>
          <w:szCs w:val="22"/>
        </w:rPr>
        <w:t xml:space="preserve"> </w:t>
      </w:r>
      <w:r w:rsidRPr="00CD17D8">
        <w:rPr>
          <w:rFonts w:ascii="Arial" w:hAnsi="Arial" w:cs="Arial"/>
          <w:color w:val="052049"/>
          <w:sz w:val="22"/>
          <w:szCs w:val="22"/>
          <w:rPrChange w:id="75" w:author="Saleem, Natasha" w:date="2023-05-15T08:06:00Z">
            <w:rPr>
              <w:rFonts w:ascii="Helvetica" w:hAnsi="Helvetica" w:cs="Helvetica"/>
              <w:color w:val="052049"/>
              <w:sz w:val="30"/>
              <w:szCs w:val="30"/>
            </w:rPr>
          </w:rPrChange>
        </w:rPr>
        <w:t>(national) or </w:t>
      </w:r>
      <w:r w:rsidRPr="00CD17D8">
        <w:rPr>
          <w:rFonts w:ascii="Arial" w:hAnsi="Arial" w:cs="Arial"/>
          <w:color w:val="052049"/>
          <w:sz w:val="22"/>
          <w:szCs w:val="22"/>
          <w:rPrChange w:id="76" w:author="Saleem, Natasha" w:date="2023-05-15T08:06:00Z">
            <w:rPr>
              <w:rFonts w:ascii="Helvetica" w:hAnsi="Helvetica" w:cs="Helvetica"/>
              <w:color w:val="052049"/>
              <w:sz w:val="30"/>
              <w:szCs w:val="30"/>
            </w:rPr>
          </w:rPrChange>
        </w:rPr>
        <w:fldChar w:fldCharType="begin"/>
      </w:r>
      <w:r w:rsidRPr="00CD17D8">
        <w:rPr>
          <w:rFonts w:ascii="Arial" w:hAnsi="Arial" w:cs="Arial"/>
          <w:color w:val="052049"/>
          <w:sz w:val="22"/>
          <w:szCs w:val="22"/>
          <w:rPrChange w:id="77" w:author="Saleem, Natasha" w:date="2023-05-15T08:06:00Z">
            <w:rPr>
              <w:rFonts w:ascii="Helvetica" w:hAnsi="Helvetica" w:cs="Helvetica"/>
              <w:color w:val="052049"/>
              <w:sz w:val="30"/>
              <w:szCs w:val="30"/>
            </w:rPr>
          </w:rPrChange>
        </w:rPr>
        <w:instrText xml:space="preserve"> HYPERLINK "http://www.coveredca.com/" </w:instrText>
      </w:r>
      <w:r w:rsidRPr="00CD17D8">
        <w:rPr>
          <w:rFonts w:ascii="Arial" w:hAnsi="Arial" w:cs="Arial"/>
          <w:color w:val="052049"/>
          <w:sz w:val="22"/>
          <w:szCs w:val="22"/>
          <w:rPrChange w:id="78" w:author="Saleem, Natasha" w:date="2023-05-15T08:06:00Z">
            <w:rPr>
              <w:rFonts w:ascii="Arial" w:hAnsi="Arial" w:cs="Arial"/>
              <w:color w:val="052049"/>
              <w:sz w:val="22"/>
              <w:szCs w:val="22"/>
            </w:rPr>
          </w:rPrChange>
        </w:rPr>
      </w:r>
      <w:r w:rsidRPr="00CD17D8">
        <w:rPr>
          <w:rFonts w:ascii="Arial" w:hAnsi="Arial" w:cs="Arial"/>
          <w:color w:val="052049"/>
          <w:sz w:val="22"/>
          <w:szCs w:val="22"/>
          <w:rPrChange w:id="79" w:author="Saleem, Natasha" w:date="2023-05-15T08:06:00Z">
            <w:rPr>
              <w:rFonts w:ascii="Helvetica" w:hAnsi="Helvetica" w:cs="Helvetica"/>
              <w:color w:val="052049"/>
              <w:sz w:val="30"/>
              <w:szCs w:val="30"/>
            </w:rPr>
          </w:rPrChange>
        </w:rPr>
        <w:fldChar w:fldCharType="separate"/>
      </w:r>
      <w:r w:rsidRPr="00CD17D8">
        <w:rPr>
          <w:rStyle w:val="Hyperlink"/>
          <w:rFonts w:ascii="Arial" w:hAnsi="Arial" w:cs="Arial"/>
          <w:color w:val="096BDF"/>
          <w:sz w:val="22"/>
          <w:szCs w:val="22"/>
          <w:rPrChange w:id="80" w:author="Saleem, Natasha" w:date="2023-05-15T08:06:00Z">
            <w:rPr>
              <w:rStyle w:val="Hyperlink"/>
              <w:rFonts w:ascii="Helvetica" w:hAnsi="Helvetica" w:cs="Helvetica"/>
              <w:color w:val="096BDF"/>
              <w:sz w:val="30"/>
              <w:szCs w:val="30"/>
            </w:rPr>
          </w:rPrChange>
        </w:rPr>
        <w:t>www.coveredca.com</w:t>
      </w:r>
      <w:r w:rsidRPr="00CD17D8">
        <w:rPr>
          <w:rStyle w:val="visually-hidden"/>
          <w:rFonts w:ascii="Arial" w:hAnsi="Arial" w:cs="Arial"/>
          <w:color w:val="096BDF"/>
          <w:sz w:val="22"/>
          <w:szCs w:val="22"/>
          <w:u w:val="single"/>
          <w:rPrChange w:id="81" w:author="Saleem, Natasha" w:date="2023-05-15T08:06:00Z">
            <w:rPr>
              <w:rStyle w:val="visually-hidden"/>
              <w:rFonts w:ascii="Helvetica" w:hAnsi="Helvetica" w:cs="Helvetica"/>
              <w:color w:val="096BDF"/>
              <w:sz w:val="30"/>
              <w:szCs w:val="30"/>
              <w:u w:val="single"/>
            </w:rPr>
          </w:rPrChange>
        </w:rPr>
        <w:t>external link</w:t>
      </w:r>
      <w:r w:rsidRPr="00CD17D8">
        <w:rPr>
          <w:rFonts w:ascii="Arial" w:hAnsi="Arial" w:cs="Arial"/>
          <w:color w:val="052049"/>
          <w:sz w:val="22"/>
          <w:szCs w:val="22"/>
          <w:rPrChange w:id="82" w:author="Saleem, Natasha" w:date="2023-05-15T08:06:00Z">
            <w:rPr>
              <w:rFonts w:ascii="Helvetica" w:hAnsi="Helvetica" w:cs="Helvetica"/>
              <w:color w:val="052049"/>
              <w:sz w:val="30"/>
              <w:szCs w:val="30"/>
            </w:rPr>
          </w:rPrChange>
        </w:rPr>
        <w:fldChar w:fldCharType="end"/>
      </w:r>
      <w:r w:rsidRPr="00CD17D8">
        <w:rPr>
          <w:rFonts w:ascii="Arial" w:hAnsi="Arial" w:cs="Arial"/>
          <w:color w:val="052049"/>
          <w:sz w:val="22"/>
          <w:szCs w:val="22"/>
          <w:rPrChange w:id="83" w:author="Saleem, Natasha" w:date="2023-05-15T08:06:00Z">
            <w:rPr>
              <w:rFonts w:ascii="Helvetica" w:hAnsi="Helvetica" w:cs="Helvetica"/>
              <w:color w:val="052049"/>
              <w:sz w:val="30"/>
              <w:szCs w:val="30"/>
            </w:rPr>
          </w:rPrChange>
        </w:rPr>
        <w:t> (California).</w:t>
      </w:r>
    </w:p>
    <w:p w14:paraId="2F0D2E21" w14:textId="77777777" w:rsidR="00605C0F" w:rsidRPr="00CD17D8" w:rsidRDefault="00605C0F" w:rsidP="00C13DF1">
      <w:pPr>
        <w:pStyle w:val="ListParagraph"/>
        <w:widowControl/>
        <w:numPr>
          <w:ilvl w:val="0"/>
          <w:numId w:val="94"/>
        </w:numPr>
        <w:shd w:val="clear" w:color="auto" w:fill="FFFFFF"/>
        <w:autoSpaceDE/>
        <w:autoSpaceDN/>
        <w:spacing w:before="100" w:beforeAutospacing="1"/>
        <w:rPr>
          <w:color w:val="052049"/>
          <w:rPrChange w:id="84" w:author="Saleem, Natasha" w:date="2023-05-15T08:06:00Z">
            <w:rPr>
              <w:rFonts w:ascii="Helvetica" w:hAnsi="Helvetica" w:cs="Helvetica"/>
              <w:color w:val="052049"/>
              <w:sz w:val="30"/>
              <w:szCs w:val="30"/>
            </w:rPr>
          </w:rPrChange>
        </w:rPr>
      </w:pPr>
      <w:r w:rsidRPr="00CD17D8">
        <w:rPr>
          <w:color w:val="052049"/>
          <w:rPrChange w:id="85" w:author="Saleem, Natasha" w:date="2023-05-15T08:06:00Z">
            <w:rPr>
              <w:rFonts w:ascii="Helvetica" w:hAnsi="Helvetica" w:cs="Helvetica"/>
              <w:color w:val="052049"/>
              <w:sz w:val="30"/>
              <w:szCs w:val="30"/>
            </w:rPr>
          </w:rPrChange>
        </w:rPr>
        <w:fldChar w:fldCharType="begin"/>
      </w:r>
      <w:r w:rsidRPr="00CD17D8">
        <w:rPr>
          <w:color w:val="052049"/>
          <w:rPrChange w:id="86" w:author="Saleem, Natasha" w:date="2023-05-15T08:06:00Z">
            <w:rPr>
              <w:rFonts w:ascii="Helvetica" w:hAnsi="Helvetica" w:cs="Helvetica"/>
              <w:color w:val="052049"/>
              <w:sz w:val="30"/>
              <w:szCs w:val="30"/>
            </w:rPr>
          </w:rPrChange>
        </w:rPr>
        <w:instrText xml:space="preserve"> HYPERLINK "https://hr.ucsf.edu/benefits/trainees-and-learners/benefits-residents-and-clinical-fellows/cobra-residents-and-fellows" \o "COBRA for Residents and Fellows" </w:instrText>
      </w:r>
      <w:r w:rsidRPr="00CD17D8">
        <w:rPr>
          <w:color w:val="052049"/>
          <w:rPrChange w:id="87" w:author="Saleem, Natasha" w:date="2023-05-15T08:06:00Z">
            <w:rPr>
              <w:color w:val="052049"/>
            </w:rPr>
          </w:rPrChange>
        </w:rPr>
      </w:r>
      <w:r w:rsidRPr="00CD17D8">
        <w:rPr>
          <w:color w:val="052049"/>
          <w:rPrChange w:id="88" w:author="Saleem, Natasha" w:date="2023-05-15T08:06:00Z">
            <w:rPr>
              <w:rFonts w:ascii="Helvetica" w:hAnsi="Helvetica" w:cs="Helvetica"/>
              <w:color w:val="052049"/>
              <w:sz w:val="30"/>
              <w:szCs w:val="30"/>
            </w:rPr>
          </w:rPrChange>
        </w:rPr>
        <w:fldChar w:fldCharType="separate"/>
      </w:r>
      <w:r w:rsidRPr="00CD17D8">
        <w:rPr>
          <w:rStyle w:val="Hyperlink"/>
          <w:color w:val="096BDF"/>
          <w:rPrChange w:id="89" w:author="Saleem, Natasha" w:date="2023-05-15T08:06:00Z">
            <w:rPr>
              <w:rStyle w:val="Hyperlink"/>
              <w:rFonts w:ascii="Helvetica" w:hAnsi="Helvetica" w:cs="Helvetica"/>
              <w:color w:val="096BDF"/>
              <w:sz w:val="30"/>
              <w:szCs w:val="30"/>
            </w:rPr>
          </w:rPrChange>
        </w:rPr>
        <w:t>COBRA for Residents and Fellows</w:t>
      </w:r>
      <w:r w:rsidRPr="00CD17D8">
        <w:rPr>
          <w:color w:val="052049"/>
          <w:rPrChange w:id="90" w:author="Saleem, Natasha" w:date="2023-05-15T08:06:00Z">
            <w:rPr>
              <w:rFonts w:ascii="Helvetica" w:hAnsi="Helvetica" w:cs="Helvetica"/>
              <w:color w:val="052049"/>
              <w:sz w:val="30"/>
              <w:szCs w:val="30"/>
            </w:rPr>
          </w:rPrChange>
        </w:rPr>
        <w:fldChar w:fldCharType="end"/>
      </w:r>
    </w:p>
    <w:p w14:paraId="0E98F5CC" w14:textId="77777777" w:rsidR="00605C0F" w:rsidRPr="00CD17D8" w:rsidRDefault="00605C0F"/>
    <w:p w14:paraId="686F3FA1" w14:textId="28CA4545" w:rsidR="00EB558F" w:rsidRDefault="00EB558F"/>
    <w:p w14:paraId="6B94C4DE" w14:textId="77777777" w:rsidR="00605C0F" w:rsidRDefault="00605C0F"/>
    <w:p w14:paraId="1B120012" w14:textId="75CD99DE" w:rsidR="00605C0F" w:rsidRDefault="00605C0F">
      <w:pPr>
        <w:sectPr w:rsidR="00605C0F">
          <w:pgSz w:w="12240" w:h="15840"/>
          <w:pgMar w:top="700" w:right="520" w:bottom="1160" w:left="0" w:header="68" w:footer="978" w:gutter="0"/>
          <w:cols w:space="720"/>
        </w:sectPr>
      </w:pPr>
    </w:p>
    <w:p w14:paraId="1C997467" w14:textId="31EB267B" w:rsidR="00530FF4" w:rsidRDefault="00A20A78">
      <w:pPr>
        <w:pStyle w:val="BodyText"/>
        <w:ind w:left="52"/>
        <w:rPr>
          <w:sz w:val="20"/>
        </w:rPr>
      </w:pPr>
      <w:r>
        <w:rPr>
          <w:noProof/>
          <w:sz w:val="20"/>
        </w:rPr>
        <w:lastRenderedPageBreak/>
        <mc:AlternateContent>
          <mc:Choice Requires="wps">
            <w:drawing>
              <wp:inline distT="0" distB="0" distL="0" distR="0" wp14:anchorId="63F17F3F" wp14:editId="54509183">
                <wp:extent cx="5183505" cy="4163060"/>
                <wp:effectExtent l="13970" t="12700" r="12700" b="5715"/>
                <wp:docPr id="6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4163060"/>
                        </a:xfrm>
                        <a:prstGeom prst="rect">
                          <a:avLst/>
                        </a:prstGeom>
                        <a:solidFill>
                          <a:srgbClr val="178BCA"/>
                        </a:solidFill>
                        <a:ln w="9525">
                          <a:solidFill>
                            <a:srgbClr val="178BCA"/>
                          </a:solidFill>
                          <a:miter lim="800000"/>
                          <a:headEnd/>
                          <a:tailEnd/>
                        </a:ln>
                      </wps:spPr>
                      <wps:txbx>
                        <w:txbxContent>
                          <w:p w14:paraId="2B2A5C31" w14:textId="77777777" w:rsidR="00530FF4" w:rsidRDefault="004922A2">
                            <w:pPr>
                              <w:spacing w:before="71"/>
                              <w:ind w:left="143"/>
                              <w:rPr>
                                <w:color w:val="000000"/>
                                <w:sz w:val="52"/>
                              </w:rPr>
                            </w:pPr>
                            <w:r>
                              <w:rPr>
                                <w:color w:val="FFFFFF"/>
                                <w:sz w:val="52"/>
                              </w:rPr>
                              <w:t>Section</w:t>
                            </w:r>
                            <w:r>
                              <w:rPr>
                                <w:color w:val="FFFFFF"/>
                                <w:spacing w:val="-2"/>
                                <w:sz w:val="52"/>
                              </w:rPr>
                              <w:t xml:space="preserve"> </w:t>
                            </w:r>
                            <w:r>
                              <w:rPr>
                                <w:color w:val="FFFFFF"/>
                                <w:spacing w:val="-10"/>
                                <w:sz w:val="52"/>
                              </w:rPr>
                              <w:t>C</w:t>
                            </w:r>
                          </w:p>
                          <w:p w14:paraId="131F9301" w14:textId="77777777" w:rsidR="00530FF4" w:rsidRDefault="00530FF4">
                            <w:pPr>
                              <w:pStyle w:val="BodyText"/>
                              <w:spacing w:before="5"/>
                              <w:rPr>
                                <w:color w:val="000000"/>
                                <w:sz w:val="51"/>
                              </w:rPr>
                            </w:pPr>
                          </w:p>
                          <w:p w14:paraId="3D57409D" w14:textId="77777777" w:rsidR="00530FF4" w:rsidRDefault="004922A2">
                            <w:pPr>
                              <w:ind w:left="143"/>
                              <w:rPr>
                                <w:rFonts w:ascii="Georgia"/>
                                <w:b/>
                                <w:color w:val="000000"/>
                                <w:sz w:val="92"/>
                              </w:rPr>
                            </w:pPr>
                            <w:r>
                              <w:rPr>
                                <w:rFonts w:ascii="Georgia"/>
                                <w:b/>
                                <w:color w:val="FFFFFF"/>
                                <w:spacing w:val="-2"/>
                                <w:sz w:val="92"/>
                              </w:rPr>
                              <w:t>Services</w:t>
                            </w:r>
                          </w:p>
                        </w:txbxContent>
                      </wps:txbx>
                      <wps:bodyPr rot="0" vert="horz" wrap="square" lIns="0" tIns="0" rIns="0" bIns="0" anchor="t" anchorCtr="0" upright="1">
                        <a:noAutofit/>
                      </wps:bodyPr>
                    </wps:wsp>
                  </a:graphicData>
                </a:graphic>
              </wp:inline>
            </w:drawing>
          </mc:Choice>
          <mc:Fallback>
            <w:pict>
              <v:shape w14:anchorId="63F17F3F" id="docshape36" o:spid="_x0000_s1041" type="#_x0000_t202" style="width:408.15pt;height:3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" fillcolor="#178bca" strokecolor="#178bca">
                <v:textbox inset="0,0,0,0">
                  <w:txbxContent>
                    <w:p w14:paraId="2B2A5C31" w14:textId="77777777" w:rsidR="00530FF4" w:rsidRDefault="004922A2">
                      <w:pPr>
                        <w:spacing w:before="71"/>
                        <w:ind w:left="143"/>
                        <w:rPr>
                          <w:color w:val="000000"/>
                          <w:sz w:val="52"/>
                        </w:rPr>
                      </w:pPr>
                      <w:r>
                        <w:rPr>
                          <w:color w:val="FFFFFF"/>
                          <w:sz w:val="52"/>
                        </w:rPr>
                        <w:t>Section</w:t>
                      </w:r>
                      <w:r>
                        <w:rPr>
                          <w:color w:val="FFFFFF"/>
                          <w:spacing w:val="-2"/>
                          <w:sz w:val="52"/>
                        </w:rPr>
                        <w:t xml:space="preserve"> </w:t>
                      </w:r>
                      <w:r>
                        <w:rPr>
                          <w:color w:val="FFFFFF"/>
                          <w:spacing w:val="-10"/>
                          <w:sz w:val="52"/>
                        </w:rPr>
                        <w:t>C</w:t>
                      </w:r>
                    </w:p>
                    <w:p w14:paraId="131F9301" w14:textId="77777777" w:rsidR="00530FF4" w:rsidRDefault="00530FF4">
                      <w:pPr>
                        <w:pStyle w:val="BodyText"/>
                        <w:spacing w:before="5"/>
                        <w:rPr>
                          <w:color w:val="000000"/>
                          <w:sz w:val="51"/>
                        </w:rPr>
                      </w:pPr>
                    </w:p>
                    <w:p w14:paraId="3D57409D" w14:textId="77777777" w:rsidR="00530FF4" w:rsidRDefault="004922A2">
                      <w:pPr>
                        <w:ind w:left="143"/>
                        <w:rPr>
                          <w:rFonts w:ascii="Georgia"/>
                          <w:b/>
                          <w:color w:val="000000"/>
                          <w:sz w:val="92"/>
                        </w:rPr>
                      </w:pPr>
                      <w:r>
                        <w:rPr>
                          <w:rFonts w:ascii="Georgia"/>
                          <w:b/>
                          <w:color w:val="FFFFFF"/>
                          <w:spacing w:val="-2"/>
                          <w:sz w:val="92"/>
                        </w:rPr>
                        <w:t>Services</w:t>
                      </w:r>
                    </w:p>
                  </w:txbxContent>
                </v:textbox>
                <w10:anchorlock/>
              </v:shape>
            </w:pict>
          </mc:Fallback>
        </mc:AlternateContent>
      </w:r>
    </w:p>
    <w:p w14:paraId="4613604B" w14:textId="77777777" w:rsidR="00530FF4" w:rsidRDefault="00530FF4">
      <w:pPr>
        <w:rPr>
          <w:sz w:val="20"/>
        </w:rPr>
        <w:sectPr w:rsidR="00530FF4">
          <w:headerReference w:type="default" r:id="rId74"/>
          <w:footerReference w:type="default" r:id="rId75"/>
          <w:pgSz w:w="12240" w:h="15840"/>
          <w:pgMar w:top="1460" w:right="520" w:bottom="1160" w:left="0" w:header="0" w:footer="978" w:gutter="0"/>
          <w:cols w:space="720"/>
        </w:sectPr>
      </w:pPr>
    </w:p>
    <w:p w14:paraId="70620505" w14:textId="77777777" w:rsidR="00530FF4" w:rsidRDefault="00530FF4">
      <w:pPr>
        <w:pStyle w:val="BodyText"/>
        <w:rPr>
          <w:sz w:val="20"/>
        </w:rPr>
      </w:pPr>
    </w:p>
    <w:p w14:paraId="7B67809B" w14:textId="77777777" w:rsidR="00530FF4" w:rsidRDefault="00530FF4">
      <w:pPr>
        <w:pStyle w:val="BodyText"/>
        <w:rPr>
          <w:sz w:val="20"/>
        </w:rPr>
      </w:pPr>
    </w:p>
    <w:p w14:paraId="4CBDBACF" w14:textId="77777777" w:rsidR="00530FF4" w:rsidRDefault="00530FF4">
      <w:pPr>
        <w:pStyle w:val="BodyText"/>
        <w:spacing w:before="4"/>
        <w:rPr>
          <w:sz w:val="16"/>
        </w:rPr>
      </w:pPr>
    </w:p>
    <w:p w14:paraId="25B484D2" w14:textId="77777777" w:rsidR="00530FF4" w:rsidRDefault="004922A2">
      <w:pPr>
        <w:pStyle w:val="Heading1"/>
        <w:spacing w:before="92"/>
      </w:pPr>
      <w:bookmarkStart w:id="91" w:name="_bookmark49"/>
      <w:bookmarkEnd w:id="91"/>
      <w:r>
        <w:rPr>
          <w:color w:val="F48023"/>
          <w:spacing w:val="-2"/>
        </w:rPr>
        <w:t>Discounts</w:t>
      </w:r>
    </w:p>
    <w:p w14:paraId="19583C2A" w14:textId="5DEF4546" w:rsidR="00530FF4" w:rsidRDefault="004922A2">
      <w:pPr>
        <w:pStyle w:val="BodyText"/>
        <w:ind w:left="1080" w:right="1015"/>
      </w:pPr>
      <w:r>
        <w:t>To</w:t>
      </w:r>
      <w:r>
        <w:rPr>
          <w:spacing w:val="-3"/>
        </w:rPr>
        <w:t xml:space="preserve"> </w:t>
      </w:r>
      <w:r>
        <w:t>access</w:t>
      </w:r>
      <w:r>
        <w:rPr>
          <w:spacing w:val="-5"/>
        </w:rPr>
        <w:t xml:space="preserve"> </w:t>
      </w:r>
      <w:r>
        <w:t>discounts</w:t>
      </w:r>
      <w:r>
        <w:rPr>
          <w:spacing w:val="-3"/>
        </w:rPr>
        <w:t xml:space="preserve"> </w:t>
      </w:r>
      <w:r>
        <w:t>available</w:t>
      </w:r>
      <w:r>
        <w:rPr>
          <w:spacing w:val="-2"/>
        </w:rPr>
        <w:t xml:space="preserve"> </w:t>
      </w:r>
      <w:r>
        <w:t>to</w:t>
      </w:r>
      <w:r>
        <w:rPr>
          <w:spacing w:val="-2"/>
        </w:rPr>
        <w:t xml:space="preserve"> </w:t>
      </w:r>
      <w:r>
        <w:t>house</w:t>
      </w:r>
      <w:r>
        <w:rPr>
          <w:spacing w:val="-3"/>
        </w:rPr>
        <w:t xml:space="preserve"> </w:t>
      </w:r>
      <w:r>
        <w:t>staff,</w:t>
      </w:r>
      <w:r>
        <w:rPr>
          <w:spacing w:val="-1"/>
        </w:rPr>
        <w:t xml:space="preserve"> </w:t>
      </w:r>
      <w:r>
        <w:t>please</w:t>
      </w:r>
      <w:r>
        <w:rPr>
          <w:spacing w:val="-3"/>
        </w:rPr>
        <w:t xml:space="preserve"> </w:t>
      </w:r>
      <w:r>
        <w:t>visit</w:t>
      </w:r>
      <w:r>
        <w:rPr>
          <w:spacing w:val="-4"/>
        </w:rPr>
        <w:t xml:space="preserve"> </w:t>
      </w:r>
      <w:r>
        <w:t>the</w:t>
      </w:r>
      <w:r>
        <w:rPr>
          <w:spacing w:val="-3"/>
        </w:rPr>
        <w:t xml:space="preserve"> </w:t>
      </w:r>
      <w:r>
        <w:t>house</w:t>
      </w:r>
      <w:r>
        <w:rPr>
          <w:spacing w:val="-3"/>
        </w:rPr>
        <w:t xml:space="preserve"> </w:t>
      </w:r>
      <w:r>
        <w:t>staff</w:t>
      </w:r>
      <w:r w:rsidR="00573E28">
        <w:t xml:space="preserve"> </w:t>
      </w:r>
      <w:hyperlink r:id="rId76" w:history="1">
        <w:r w:rsidR="00573E28" w:rsidRPr="00573E28">
          <w:rPr>
            <w:rStyle w:val="Hyperlink"/>
          </w:rPr>
          <w:t>Discounts &amp; Wellness Page</w:t>
        </w:r>
      </w:hyperlink>
      <w:r w:rsidR="00573E28">
        <w:t>.</w:t>
      </w:r>
    </w:p>
    <w:p w14:paraId="6908E2DC" w14:textId="77777777" w:rsidR="00530FF4" w:rsidRDefault="00530FF4">
      <w:pPr>
        <w:pStyle w:val="BodyText"/>
        <w:spacing w:before="10"/>
        <w:rPr>
          <w:sz w:val="21"/>
        </w:rPr>
      </w:pPr>
    </w:p>
    <w:p w14:paraId="14F3F654" w14:textId="77777777" w:rsidR="00530FF4" w:rsidRDefault="004922A2">
      <w:pPr>
        <w:pStyle w:val="Heading1"/>
      </w:pPr>
      <w:bookmarkStart w:id="92" w:name="_bookmark50"/>
      <w:bookmarkEnd w:id="92"/>
      <w:r>
        <w:rPr>
          <w:color w:val="F48023"/>
        </w:rPr>
        <w:t>Caregiver</w:t>
      </w:r>
      <w:r>
        <w:rPr>
          <w:color w:val="F48023"/>
          <w:spacing w:val="-12"/>
        </w:rPr>
        <w:t xml:space="preserve"> </w:t>
      </w:r>
      <w:r>
        <w:rPr>
          <w:color w:val="F48023"/>
        </w:rPr>
        <w:t>Solutions</w:t>
      </w:r>
      <w:r>
        <w:rPr>
          <w:color w:val="F48023"/>
          <w:spacing w:val="-5"/>
        </w:rPr>
        <w:t xml:space="preserve"> </w:t>
      </w:r>
      <w:r>
        <w:rPr>
          <w:color w:val="F48023"/>
        </w:rPr>
        <w:t>–</w:t>
      </w:r>
      <w:r>
        <w:rPr>
          <w:color w:val="F48023"/>
          <w:spacing w:val="-7"/>
        </w:rPr>
        <w:t xml:space="preserve"> </w:t>
      </w:r>
      <w:r>
        <w:rPr>
          <w:color w:val="F48023"/>
        </w:rPr>
        <w:t>Bright</w:t>
      </w:r>
      <w:r>
        <w:rPr>
          <w:color w:val="F48023"/>
          <w:spacing w:val="-9"/>
        </w:rPr>
        <w:t xml:space="preserve"> </w:t>
      </w:r>
      <w:r>
        <w:rPr>
          <w:color w:val="F48023"/>
        </w:rPr>
        <w:t>Horizons</w:t>
      </w:r>
      <w:r>
        <w:rPr>
          <w:color w:val="F48023"/>
          <w:spacing w:val="-8"/>
        </w:rPr>
        <w:t xml:space="preserve"> </w:t>
      </w:r>
      <w:r>
        <w:rPr>
          <w:color w:val="F48023"/>
        </w:rPr>
        <w:t>Care</w:t>
      </w:r>
      <w:r>
        <w:rPr>
          <w:color w:val="F48023"/>
          <w:spacing w:val="-9"/>
        </w:rPr>
        <w:t xml:space="preserve"> </w:t>
      </w:r>
      <w:r>
        <w:rPr>
          <w:color w:val="F48023"/>
        </w:rPr>
        <w:t>Advantage’s</w:t>
      </w:r>
      <w:r>
        <w:rPr>
          <w:color w:val="F48023"/>
          <w:spacing w:val="-8"/>
        </w:rPr>
        <w:t xml:space="preserve"> </w:t>
      </w:r>
      <w:proofErr w:type="spellStart"/>
      <w:r>
        <w:rPr>
          <w:color w:val="F48023"/>
        </w:rPr>
        <w:t>Sittercity</w:t>
      </w:r>
      <w:proofErr w:type="spellEnd"/>
      <w:r>
        <w:rPr>
          <w:color w:val="F48023"/>
        </w:rPr>
        <w:t>/Years</w:t>
      </w:r>
      <w:r>
        <w:rPr>
          <w:color w:val="F48023"/>
          <w:spacing w:val="-8"/>
        </w:rPr>
        <w:t xml:space="preserve"> </w:t>
      </w:r>
      <w:r>
        <w:rPr>
          <w:color w:val="F48023"/>
          <w:spacing w:val="-2"/>
        </w:rPr>
        <w:t>Ahead</w:t>
      </w:r>
    </w:p>
    <w:p w14:paraId="6E3DB746" w14:textId="77777777" w:rsidR="00530FF4" w:rsidRDefault="004922A2">
      <w:pPr>
        <w:pStyle w:val="BodyText"/>
        <w:spacing w:before="3"/>
        <w:ind w:left="1080" w:right="559"/>
      </w:pPr>
      <w:r>
        <w:t>To</w:t>
      </w:r>
      <w:r>
        <w:rPr>
          <w:spacing w:val="-3"/>
        </w:rPr>
        <w:t xml:space="preserve"> </w:t>
      </w:r>
      <w:r>
        <w:t>access</w:t>
      </w:r>
      <w:r>
        <w:rPr>
          <w:spacing w:val="-5"/>
        </w:rPr>
        <w:t xml:space="preserve"> </w:t>
      </w:r>
      <w:r>
        <w:t>a</w:t>
      </w:r>
      <w:r>
        <w:rPr>
          <w:spacing w:val="-3"/>
        </w:rPr>
        <w:t xml:space="preserve"> </w:t>
      </w:r>
      <w:r>
        <w:t>comprehensive</w:t>
      </w:r>
      <w:r>
        <w:rPr>
          <w:spacing w:val="-3"/>
        </w:rPr>
        <w:t xml:space="preserve"> </w:t>
      </w:r>
      <w:r>
        <w:t>database</w:t>
      </w:r>
      <w:r>
        <w:rPr>
          <w:spacing w:val="-5"/>
        </w:rPr>
        <w:t xml:space="preserve"> </w:t>
      </w:r>
      <w:r>
        <w:t>of</w:t>
      </w:r>
      <w:r>
        <w:rPr>
          <w:spacing w:val="-4"/>
        </w:rPr>
        <w:t xml:space="preserve"> </w:t>
      </w:r>
      <w:r>
        <w:t>babysitters,</w:t>
      </w:r>
      <w:r>
        <w:rPr>
          <w:spacing w:val="-3"/>
        </w:rPr>
        <w:t xml:space="preserve"> </w:t>
      </w:r>
      <w:r>
        <w:t>nannies,</w:t>
      </w:r>
      <w:r>
        <w:rPr>
          <w:spacing w:val="-4"/>
        </w:rPr>
        <w:t xml:space="preserve"> </w:t>
      </w:r>
      <w:r>
        <w:t>senior</w:t>
      </w:r>
      <w:r>
        <w:rPr>
          <w:spacing w:val="-4"/>
        </w:rPr>
        <w:t xml:space="preserve"> </w:t>
      </w:r>
      <w:r>
        <w:t>care</w:t>
      </w:r>
      <w:r>
        <w:rPr>
          <w:spacing w:val="-5"/>
        </w:rPr>
        <w:t xml:space="preserve"> </w:t>
      </w:r>
      <w:r>
        <w:t>providers,</w:t>
      </w:r>
      <w:r>
        <w:rPr>
          <w:spacing w:val="-4"/>
        </w:rPr>
        <w:t xml:space="preserve"> </w:t>
      </w:r>
      <w:r>
        <w:t>elder</w:t>
      </w:r>
      <w:r>
        <w:rPr>
          <w:spacing w:val="-2"/>
        </w:rPr>
        <w:t xml:space="preserve"> </w:t>
      </w:r>
      <w:r>
        <w:t xml:space="preserve">companions, pet sitters, tutors, and housekeepers as back-up care, please visit UCSF’s Campus Life Services </w:t>
      </w:r>
      <w:hyperlink r:id="rId77">
        <w:r>
          <w:rPr>
            <w:color w:val="0000FF"/>
            <w:u w:val="single" w:color="0000FF"/>
          </w:rPr>
          <w:t>site</w:t>
        </w:r>
      </w:hyperlink>
      <w:r>
        <w:t>.</w:t>
      </w:r>
    </w:p>
    <w:p w14:paraId="50ACF290" w14:textId="77777777" w:rsidR="00530FF4" w:rsidRDefault="00530FF4">
      <w:pPr>
        <w:pStyle w:val="BodyText"/>
        <w:spacing w:before="10"/>
        <w:rPr>
          <w:sz w:val="21"/>
        </w:rPr>
      </w:pPr>
    </w:p>
    <w:p w14:paraId="15E25B27" w14:textId="77777777" w:rsidR="00530FF4" w:rsidRDefault="004922A2">
      <w:pPr>
        <w:pStyle w:val="Heading1"/>
      </w:pPr>
      <w:bookmarkStart w:id="93" w:name="_bookmark51"/>
      <w:bookmarkEnd w:id="93"/>
      <w:r>
        <w:rPr>
          <w:color w:val="F48023"/>
        </w:rPr>
        <w:t>Fitness</w:t>
      </w:r>
      <w:r>
        <w:rPr>
          <w:color w:val="F48023"/>
          <w:spacing w:val="-8"/>
        </w:rPr>
        <w:t xml:space="preserve"> </w:t>
      </w:r>
      <w:r>
        <w:rPr>
          <w:color w:val="F48023"/>
          <w:spacing w:val="-2"/>
        </w:rPr>
        <w:t>Center</w:t>
      </w:r>
    </w:p>
    <w:p w14:paraId="27CF9CAB" w14:textId="0AC33337" w:rsidR="00530FF4" w:rsidRDefault="004922A2">
      <w:pPr>
        <w:pStyle w:val="BodyText"/>
        <w:spacing w:before="1"/>
        <w:ind w:left="1080" w:right="585"/>
      </w:pPr>
      <w:r>
        <w:t xml:space="preserve">The fitness center is private and designated for the exclusive use of medical staff, residents, fellows, students, employees, and active volunteers of Community </w:t>
      </w:r>
      <w:ins w:id="94" w:author="Sali, Anthony" w:date="2023-05-14T16:31:00Z">
        <w:r w:rsidR="0033429E">
          <w:t xml:space="preserve">Regional </w:t>
        </w:r>
      </w:ins>
      <w:r>
        <w:t>Medical Centers (C</w:t>
      </w:r>
      <w:ins w:id="95" w:author="Sali, Anthony" w:date="2023-05-14T16:31:00Z">
        <w:r w:rsidR="0033429E">
          <w:t>R</w:t>
        </w:r>
      </w:ins>
      <w:r>
        <w:t>MC). C</w:t>
      </w:r>
      <w:ins w:id="96" w:author="Sali, Anthony" w:date="2023-05-14T16:31:00Z">
        <w:r w:rsidR="0033429E">
          <w:t>R</w:t>
        </w:r>
      </w:ins>
      <w:r>
        <w:t xml:space="preserve">MC’s I.D. badge access is required. No public entry will be permitted, and family members will not be allowed access. The fitness center is located at 2335 E. </w:t>
      </w:r>
      <w:proofErr w:type="spellStart"/>
      <w:r>
        <w:t>Kashian</w:t>
      </w:r>
      <w:proofErr w:type="spellEnd"/>
      <w:r>
        <w:t xml:space="preserve"> Lane on the first floor of the East Medical Plaza. </w:t>
      </w:r>
      <w:r>
        <w:rPr>
          <w:color w:val="202020"/>
        </w:rPr>
        <w:t>To sign</w:t>
      </w:r>
      <w:r>
        <w:rPr>
          <w:color w:val="202020"/>
          <w:spacing w:val="-2"/>
        </w:rPr>
        <w:t xml:space="preserve"> </w:t>
      </w:r>
      <w:r>
        <w:rPr>
          <w:color w:val="202020"/>
        </w:rPr>
        <w:t>up,</w:t>
      </w:r>
      <w:r>
        <w:rPr>
          <w:color w:val="202020"/>
          <w:spacing w:val="-3"/>
        </w:rPr>
        <w:t xml:space="preserve"> </w:t>
      </w:r>
      <w:r>
        <w:rPr>
          <w:color w:val="202020"/>
        </w:rPr>
        <w:t>you</w:t>
      </w:r>
      <w:r>
        <w:rPr>
          <w:color w:val="202020"/>
          <w:spacing w:val="-2"/>
        </w:rPr>
        <w:t xml:space="preserve"> </w:t>
      </w:r>
      <w:r>
        <w:rPr>
          <w:color w:val="202020"/>
        </w:rPr>
        <w:t>will</w:t>
      </w:r>
      <w:r>
        <w:rPr>
          <w:color w:val="202020"/>
          <w:spacing w:val="-2"/>
        </w:rPr>
        <w:t xml:space="preserve"> </w:t>
      </w:r>
      <w:r>
        <w:rPr>
          <w:color w:val="202020"/>
        </w:rPr>
        <w:t>need</w:t>
      </w:r>
      <w:r>
        <w:rPr>
          <w:color w:val="202020"/>
          <w:spacing w:val="-4"/>
        </w:rPr>
        <w:t xml:space="preserve"> </w:t>
      </w:r>
      <w:r>
        <w:rPr>
          <w:color w:val="202020"/>
        </w:rPr>
        <w:t>to</w:t>
      </w:r>
      <w:r>
        <w:rPr>
          <w:color w:val="202020"/>
          <w:spacing w:val="-4"/>
        </w:rPr>
        <w:t xml:space="preserve"> </w:t>
      </w:r>
      <w:r>
        <w:rPr>
          <w:color w:val="202020"/>
        </w:rPr>
        <w:t>complete</w:t>
      </w:r>
      <w:r>
        <w:rPr>
          <w:color w:val="202020"/>
          <w:spacing w:val="-4"/>
        </w:rPr>
        <w:t xml:space="preserve"> </w:t>
      </w:r>
      <w:r>
        <w:rPr>
          <w:color w:val="202020"/>
        </w:rPr>
        <w:t>the</w:t>
      </w:r>
      <w:r>
        <w:rPr>
          <w:color w:val="202020"/>
          <w:spacing w:val="-4"/>
        </w:rPr>
        <w:t xml:space="preserve"> </w:t>
      </w:r>
      <w:r>
        <w:rPr>
          <w:color w:val="202020"/>
        </w:rPr>
        <w:t>required</w:t>
      </w:r>
      <w:r>
        <w:rPr>
          <w:color w:val="202020"/>
          <w:spacing w:val="-4"/>
        </w:rPr>
        <w:t xml:space="preserve"> </w:t>
      </w:r>
      <w:r>
        <w:rPr>
          <w:color w:val="202020"/>
        </w:rPr>
        <w:t>online</w:t>
      </w:r>
      <w:r>
        <w:rPr>
          <w:color w:val="202020"/>
          <w:spacing w:val="-2"/>
        </w:rPr>
        <w:t xml:space="preserve"> </w:t>
      </w:r>
      <w:r>
        <w:rPr>
          <w:color w:val="202020"/>
        </w:rPr>
        <w:t>Enrollment HLC</w:t>
      </w:r>
      <w:r>
        <w:rPr>
          <w:color w:val="202020"/>
          <w:spacing w:val="-5"/>
        </w:rPr>
        <w:t xml:space="preserve"> </w:t>
      </w:r>
      <w:r>
        <w:rPr>
          <w:color w:val="202020"/>
        </w:rPr>
        <w:t>(Health</w:t>
      </w:r>
      <w:r>
        <w:rPr>
          <w:color w:val="202020"/>
          <w:spacing w:val="-2"/>
        </w:rPr>
        <w:t xml:space="preserve"> </w:t>
      </w:r>
      <w:r>
        <w:rPr>
          <w:color w:val="202020"/>
        </w:rPr>
        <w:t>Stream</w:t>
      </w:r>
      <w:r>
        <w:rPr>
          <w:color w:val="202020"/>
          <w:spacing w:val="-3"/>
        </w:rPr>
        <w:t xml:space="preserve"> </w:t>
      </w:r>
      <w:r>
        <w:rPr>
          <w:color w:val="202020"/>
        </w:rPr>
        <w:t>Learning</w:t>
      </w:r>
      <w:r>
        <w:rPr>
          <w:color w:val="202020"/>
          <w:spacing w:val="-4"/>
        </w:rPr>
        <w:t xml:space="preserve"> </w:t>
      </w:r>
      <w:r>
        <w:rPr>
          <w:color w:val="202020"/>
        </w:rPr>
        <w:t>Center) using your CMC login. Instructions are provided below.</w:t>
      </w:r>
      <w:r>
        <w:rPr>
          <w:color w:val="202020"/>
          <w:spacing w:val="40"/>
        </w:rPr>
        <w:t xml:space="preserve"> </w:t>
      </w:r>
      <w:r>
        <w:rPr>
          <w:color w:val="202020"/>
        </w:rPr>
        <w:t>Your CRMC badge will activate within 24-48 hours, allowing you access to the gym.</w:t>
      </w:r>
      <w:ins w:id="97" w:author="Sali, Anthony" w:date="2023-05-14T16:31:00Z">
        <w:r w:rsidR="00626BFE">
          <w:rPr>
            <w:color w:val="202020"/>
          </w:rPr>
          <w:t xml:space="preserve"> The policies </w:t>
        </w:r>
        <w:r w:rsidR="0033429E">
          <w:rPr>
            <w:color w:val="202020"/>
          </w:rPr>
          <w:t xml:space="preserve">of CRMC govern </w:t>
        </w:r>
      </w:ins>
      <w:r w:rsidR="00CD17D8">
        <w:rPr>
          <w:color w:val="202020"/>
        </w:rPr>
        <w:t>their</w:t>
      </w:r>
      <w:ins w:id="98" w:author="Sali, Anthony" w:date="2023-05-14T16:31:00Z">
        <w:r w:rsidR="0033429E">
          <w:rPr>
            <w:color w:val="202020"/>
          </w:rPr>
          <w:t xml:space="preserve"> fitness center and may change without notice.</w:t>
        </w:r>
      </w:ins>
    </w:p>
    <w:p w14:paraId="3B7871E7" w14:textId="77777777" w:rsidR="00CD17D8" w:rsidRDefault="00CD17D8" w:rsidP="00CD17D8">
      <w:pPr>
        <w:pStyle w:val="BodyText"/>
        <w:spacing w:before="1"/>
        <w:ind w:left="1080" w:right="1026"/>
        <w:rPr>
          <w:color w:val="202020"/>
        </w:rPr>
      </w:pPr>
    </w:p>
    <w:p w14:paraId="62BA1A1F" w14:textId="0B2592AB" w:rsidR="00530FF4" w:rsidRDefault="004922A2" w:rsidP="00CD17D8">
      <w:pPr>
        <w:pStyle w:val="BodyText"/>
        <w:spacing w:before="1"/>
        <w:ind w:left="1080" w:right="1026"/>
      </w:pPr>
      <w:r>
        <w:rPr>
          <w:color w:val="202020"/>
        </w:rPr>
        <w:t>If</w:t>
      </w:r>
      <w:r>
        <w:rPr>
          <w:color w:val="202020"/>
          <w:spacing w:val="-1"/>
        </w:rPr>
        <w:t xml:space="preserve"> </w:t>
      </w:r>
      <w:r>
        <w:rPr>
          <w:color w:val="202020"/>
        </w:rPr>
        <w:t>you</w:t>
      </w:r>
      <w:r>
        <w:rPr>
          <w:color w:val="202020"/>
          <w:spacing w:val="-5"/>
        </w:rPr>
        <w:t xml:space="preserve"> </w:t>
      </w:r>
      <w:r>
        <w:rPr>
          <w:color w:val="202020"/>
        </w:rPr>
        <w:t>need</w:t>
      </w:r>
      <w:r>
        <w:rPr>
          <w:color w:val="202020"/>
          <w:spacing w:val="-3"/>
        </w:rPr>
        <w:t xml:space="preserve"> </w:t>
      </w:r>
      <w:r>
        <w:rPr>
          <w:color w:val="202020"/>
        </w:rPr>
        <w:t>assistance</w:t>
      </w:r>
      <w:r>
        <w:rPr>
          <w:color w:val="202020"/>
          <w:spacing w:val="-7"/>
        </w:rPr>
        <w:t xml:space="preserve"> </w:t>
      </w:r>
      <w:r>
        <w:rPr>
          <w:color w:val="202020"/>
        </w:rPr>
        <w:t>with</w:t>
      </w:r>
      <w:r>
        <w:rPr>
          <w:color w:val="202020"/>
          <w:spacing w:val="-3"/>
        </w:rPr>
        <w:t xml:space="preserve"> </w:t>
      </w:r>
      <w:r>
        <w:rPr>
          <w:color w:val="202020"/>
        </w:rPr>
        <w:t>the</w:t>
      </w:r>
      <w:r>
        <w:rPr>
          <w:color w:val="202020"/>
          <w:spacing w:val="-5"/>
        </w:rPr>
        <w:t xml:space="preserve"> </w:t>
      </w:r>
      <w:r>
        <w:rPr>
          <w:color w:val="202020"/>
        </w:rPr>
        <w:t>HLC</w:t>
      </w:r>
      <w:r>
        <w:rPr>
          <w:color w:val="202020"/>
          <w:spacing w:val="-4"/>
        </w:rPr>
        <w:t xml:space="preserve"> </w:t>
      </w:r>
      <w:r>
        <w:rPr>
          <w:color w:val="202020"/>
        </w:rPr>
        <w:t>online</w:t>
      </w:r>
      <w:r>
        <w:rPr>
          <w:color w:val="202020"/>
          <w:spacing w:val="-3"/>
        </w:rPr>
        <w:t xml:space="preserve"> </w:t>
      </w:r>
      <w:r>
        <w:rPr>
          <w:color w:val="202020"/>
        </w:rPr>
        <w:t>training,</w:t>
      </w:r>
      <w:r>
        <w:rPr>
          <w:color w:val="202020"/>
          <w:spacing w:val="-1"/>
        </w:rPr>
        <w:t xml:space="preserve"> </w:t>
      </w:r>
      <w:r>
        <w:rPr>
          <w:color w:val="202020"/>
        </w:rPr>
        <w:t>please</w:t>
      </w:r>
      <w:r>
        <w:rPr>
          <w:color w:val="202020"/>
          <w:spacing w:val="-5"/>
        </w:rPr>
        <w:t xml:space="preserve"> </w:t>
      </w:r>
      <w:r>
        <w:rPr>
          <w:color w:val="202020"/>
        </w:rPr>
        <w:t>contact</w:t>
      </w:r>
      <w:r>
        <w:rPr>
          <w:color w:val="202020"/>
          <w:spacing w:val="-1"/>
        </w:rPr>
        <w:t xml:space="preserve"> </w:t>
      </w:r>
      <w:r>
        <w:rPr>
          <w:color w:val="202020"/>
        </w:rPr>
        <w:t>Education</w:t>
      </w:r>
      <w:r>
        <w:rPr>
          <w:color w:val="202020"/>
          <w:spacing w:val="-3"/>
        </w:rPr>
        <w:t xml:space="preserve"> </w:t>
      </w:r>
      <w:r>
        <w:rPr>
          <w:color w:val="202020"/>
        </w:rPr>
        <w:t>and</w:t>
      </w:r>
      <w:r>
        <w:rPr>
          <w:color w:val="202020"/>
          <w:spacing w:val="-3"/>
        </w:rPr>
        <w:t xml:space="preserve"> </w:t>
      </w:r>
      <w:r>
        <w:rPr>
          <w:color w:val="202020"/>
        </w:rPr>
        <w:t>Development</w:t>
      </w:r>
      <w:r>
        <w:rPr>
          <w:color w:val="202020"/>
          <w:spacing w:val="-4"/>
        </w:rPr>
        <w:t xml:space="preserve"> </w:t>
      </w:r>
      <w:r>
        <w:rPr>
          <w:color w:val="202020"/>
        </w:rPr>
        <w:t xml:space="preserve">at (559)724-4216 or via email </w:t>
      </w:r>
      <w:hyperlink r:id="rId78">
        <w:r>
          <w:rPr>
            <w:color w:val="0000FF"/>
            <w:u w:val="single" w:color="0000FF"/>
          </w:rPr>
          <w:t>EducationDevelopment@communitymedical.org</w:t>
        </w:r>
      </w:hyperlink>
    </w:p>
    <w:p w14:paraId="1888F47A" w14:textId="77777777" w:rsidR="00530FF4" w:rsidRDefault="00530FF4">
      <w:pPr>
        <w:pStyle w:val="BodyText"/>
        <w:rPr>
          <w:sz w:val="20"/>
        </w:rPr>
      </w:pPr>
    </w:p>
    <w:p w14:paraId="59179E4C" w14:textId="77777777" w:rsidR="00530FF4" w:rsidRDefault="004922A2">
      <w:pPr>
        <w:pStyle w:val="BodyText"/>
        <w:spacing w:before="2"/>
        <w:rPr>
          <w:sz w:val="10"/>
        </w:rPr>
      </w:pPr>
      <w:r>
        <w:rPr>
          <w:noProof/>
        </w:rPr>
        <w:drawing>
          <wp:anchor distT="0" distB="0" distL="0" distR="0" simplePos="0" relativeHeight="10" behindDoc="0" locked="0" layoutInCell="1" allowOverlap="1" wp14:anchorId="42AB772B" wp14:editId="470779F2">
            <wp:simplePos x="0" y="0"/>
            <wp:positionH relativeFrom="page">
              <wp:posOffset>685800</wp:posOffset>
            </wp:positionH>
            <wp:positionV relativeFrom="paragraph">
              <wp:posOffset>89901</wp:posOffset>
            </wp:positionV>
            <wp:extent cx="5353050" cy="2257425"/>
            <wp:effectExtent l="0" t="0" r="0" b="0"/>
            <wp:wrapTopAndBottom/>
            <wp:docPr id="3" name="image2.jpeg" descr="cid:image001.jpg@01D52C04.2E8CD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9" cstate="print"/>
                    <a:stretch>
                      <a:fillRect/>
                    </a:stretch>
                  </pic:blipFill>
                  <pic:spPr>
                    <a:xfrm>
                      <a:off x="0" y="0"/>
                      <a:ext cx="5353050" cy="2257425"/>
                    </a:xfrm>
                    <a:prstGeom prst="rect">
                      <a:avLst/>
                    </a:prstGeom>
                  </pic:spPr>
                </pic:pic>
              </a:graphicData>
            </a:graphic>
          </wp:anchor>
        </w:drawing>
      </w:r>
    </w:p>
    <w:p w14:paraId="7A20A95D" w14:textId="77777777" w:rsidR="00530FF4" w:rsidRDefault="00530FF4">
      <w:pPr>
        <w:pStyle w:val="BodyText"/>
        <w:spacing w:before="4"/>
        <w:rPr>
          <w:sz w:val="23"/>
        </w:rPr>
      </w:pPr>
    </w:p>
    <w:p w14:paraId="520E5A3B" w14:textId="77777777" w:rsidR="00530FF4" w:rsidRDefault="004922A2">
      <w:pPr>
        <w:pStyle w:val="Heading1"/>
      </w:pPr>
      <w:bookmarkStart w:id="99" w:name="_bookmark52"/>
      <w:bookmarkEnd w:id="99"/>
      <w:r>
        <w:rPr>
          <w:color w:val="F48023"/>
        </w:rPr>
        <w:t>Laundry</w:t>
      </w:r>
      <w:r>
        <w:rPr>
          <w:color w:val="F48023"/>
          <w:spacing w:val="-1"/>
        </w:rPr>
        <w:t xml:space="preserve"> </w:t>
      </w:r>
      <w:r>
        <w:rPr>
          <w:color w:val="F48023"/>
          <w:spacing w:val="-2"/>
        </w:rPr>
        <w:t>Services</w:t>
      </w:r>
    </w:p>
    <w:p w14:paraId="0BA8769C" w14:textId="77777777" w:rsidR="00530FF4" w:rsidRDefault="004922A2">
      <w:pPr>
        <w:pStyle w:val="BodyText"/>
        <w:ind w:left="1080" w:right="1015"/>
      </w:pPr>
      <w:r>
        <w:t>Provision</w:t>
      </w:r>
      <w:r>
        <w:rPr>
          <w:spacing w:val="-2"/>
        </w:rPr>
        <w:t xml:space="preserve"> </w:t>
      </w:r>
      <w:r>
        <w:t>of</w:t>
      </w:r>
      <w:r>
        <w:rPr>
          <w:spacing w:val="-3"/>
        </w:rPr>
        <w:t xml:space="preserve"> </w:t>
      </w:r>
      <w:r>
        <w:t>laundry</w:t>
      </w:r>
      <w:r>
        <w:rPr>
          <w:spacing w:val="-4"/>
        </w:rPr>
        <w:t xml:space="preserve"> </w:t>
      </w:r>
      <w:r>
        <w:t>services</w:t>
      </w:r>
      <w:r>
        <w:rPr>
          <w:spacing w:val="-2"/>
        </w:rPr>
        <w:t xml:space="preserve"> </w:t>
      </w:r>
      <w:r>
        <w:t>varies</w:t>
      </w:r>
      <w:r>
        <w:rPr>
          <w:spacing w:val="-4"/>
        </w:rPr>
        <w:t xml:space="preserve"> </w:t>
      </w:r>
      <w:r>
        <w:t>according</w:t>
      </w:r>
      <w:r>
        <w:rPr>
          <w:spacing w:val="-4"/>
        </w:rPr>
        <w:t xml:space="preserve"> </w:t>
      </w:r>
      <w:r>
        <w:t>to</w:t>
      </w:r>
      <w:r>
        <w:rPr>
          <w:spacing w:val="-4"/>
        </w:rPr>
        <w:t xml:space="preserve"> </w:t>
      </w:r>
      <w:r>
        <w:t>training</w:t>
      </w:r>
      <w:r>
        <w:rPr>
          <w:spacing w:val="-2"/>
        </w:rPr>
        <w:t xml:space="preserve"> </w:t>
      </w:r>
      <w:r>
        <w:t>site.</w:t>
      </w:r>
      <w:r>
        <w:rPr>
          <w:spacing w:val="-3"/>
        </w:rPr>
        <w:t xml:space="preserve"> </w:t>
      </w:r>
      <w:r>
        <w:t>It is</w:t>
      </w:r>
      <w:r>
        <w:rPr>
          <w:spacing w:val="-4"/>
        </w:rPr>
        <w:t xml:space="preserve"> </w:t>
      </w:r>
      <w:r>
        <w:t>the</w:t>
      </w:r>
      <w:r>
        <w:rPr>
          <w:spacing w:val="-4"/>
        </w:rPr>
        <w:t xml:space="preserve"> </w:t>
      </w:r>
      <w:r>
        <w:t>house</w:t>
      </w:r>
      <w:r>
        <w:rPr>
          <w:spacing w:val="-2"/>
        </w:rPr>
        <w:t xml:space="preserve"> </w:t>
      </w:r>
      <w:r>
        <w:t>staff's</w:t>
      </w:r>
      <w:r>
        <w:rPr>
          <w:spacing w:val="-4"/>
        </w:rPr>
        <w:t xml:space="preserve"> </w:t>
      </w:r>
      <w:r>
        <w:t>responsibility</w:t>
      </w:r>
      <w:r>
        <w:rPr>
          <w:spacing w:val="-4"/>
        </w:rPr>
        <w:t xml:space="preserve"> </w:t>
      </w:r>
      <w:r>
        <w:t>to check with his/her program office regarding specifics.</w:t>
      </w:r>
    </w:p>
    <w:p w14:paraId="58DAE4BC" w14:textId="77777777" w:rsidR="00530FF4" w:rsidRDefault="00530FF4">
      <w:pPr>
        <w:pStyle w:val="BodyText"/>
        <w:spacing w:before="11"/>
        <w:rPr>
          <w:sz w:val="27"/>
        </w:rPr>
      </w:pPr>
    </w:p>
    <w:p w14:paraId="6085E4A0" w14:textId="77777777" w:rsidR="00530FF4" w:rsidRDefault="004922A2">
      <w:pPr>
        <w:pStyle w:val="Heading1"/>
      </w:pPr>
      <w:r>
        <w:rPr>
          <w:color w:val="F48023"/>
        </w:rPr>
        <w:t>Housing/Living</w:t>
      </w:r>
      <w:r>
        <w:rPr>
          <w:color w:val="F48023"/>
          <w:spacing w:val="-13"/>
        </w:rPr>
        <w:t xml:space="preserve"> </w:t>
      </w:r>
      <w:r>
        <w:rPr>
          <w:color w:val="F48023"/>
          <w:spacing w:val="-2"/>
        </w:rPr>
        <w:t>Quarters</w:t>
      </w:r>
    </w:p>
    <w:p w14:paraId="0BA0B049" w14:textId="77777777" w:rsidR="00530FF4" w:rsidRDefault="004922A2">
      <w:pPr>
        <w:pStyle w:val="BodyText"/>
        <w:spacing w:before="1"/>
        <w:ind w:left="1080" w:right="661"/>
      </w:pPr>
      <w:r>
        <w:t>UCSF</w:t>
      </w:r>
      <w:r>
        <w:rPr>
          <w:spacing w:val="-2"/>
        </w:rPr>
        <w:t xml:space="preserve"> </w:t>
      </w:r>
      <w:r>
        <w:t>Fresno</w:t>
      </w:r>
      <w:r>
        <w:rPr>
          <w:spacing w:val="-2"/>
        </w:rPr>
        <w:t xml:space="preserve"> </w:t>
      </w:r>
      <w:r>
        <w:t>does</w:t>
      </w:r>
      <w:r>
        <w:rPr>
          <w:spacing w:val="-4"/>
        </w:rPr>
        <w:t xml:space="preserve"> </w:t>
      </w:r>
      <w:r>
        <w:t>not</w:t>
      </w:r>
      <w:r>
        <w:rPr>
          <w:spacing w:val="-3"/>
        </w:rPr>
        <w:t xml:space="preserve"> </w:t>
      </w:r>
      <w:r>
        <w:t>provide</w:t>
      </w:r>
      <w:r>
        <w:rPr>
          <w:spacing w:val="-2"/>
        </w:rPr>
        <w:t xml:space="preserve"> </w:t>
      </w:r>
      <w:r>
        <w:t>housing</w:t>
      </w:r>
      <w:r>
        <w:rPr>
          <w:spacing w:val="-4"/>
        </w:rPr>
        <w:t xml:space="preserve"> </w:t>
      </w:r>
      <w:r>
        <w:t>to</w:t>
      </w:r>
      <w:r>
        <w:rPr>
          <w:spacing w:val="-2"/>
        </w:rPr>
        <w:t xml:space="preserve"> </w:t>
      </w:r>
      <w:r>
        <w:t>house</w:t>
      </w:r>
      <w:r>
        <w:rPr>
          <w:spacing w:val="-4"/>
        </w:rPr>
        <w:t xml:space="preserve"> </w:t>
      </w:r>
      <w:r>
        <w:t>staff</w:t>
      </w:r>
      <w:r>
        <w:rPr>
          <w:spacing w:val="-1"/>
        </w:rPr>
        <w:t xml:space="preserve"> </w:t>
      </w:r>
      <w:r>
        <w:t>in</w:t>
      </w:r>
      <w:r>
        <w:rPr>
          <w:spacing w:val="-2"/>
        </w:rPr>
        <w:t xml:space="preserve"> </w:t>
      </w:r>
      <w:r>
        <w:t>Fresno.</w:t>
      </w:r>
      <w:r>
        <w:rPr>
          <w:spacing w:val="-2"/>
        </w:rPr>
        <w:t xml:space="preserve"> </w:t>
      </w:r>
      <w:r>
        <w:t>Information</w:t>
      </w:r>
      <w:r>
        <w:rPr>
          <w:spacing w:val="-2"/>
        </w:rPr>
        <w:t xml:space="preserve"> </w:t>
      </w:r>
      <w:r>
        <w:t>from</w:t>
      </w:r>
      <w:r>
        <w:rPr>
          <w:spacing w:val="-3"/>
        </w:rPr>
        <w:t xml:space="preserve"> </w:t>
      </w:r>
      <w:r>
        <w:t>third</w:t>
      </w:r>
      <w:r>
        <w:rPr>
          <w:spacing w:val="-4"/>
        </w:rPr>
        <w:t xml:space="preserve"> </w:t>
      </w:r>
      <w:r>
        <w:t>parties</w:t>
      </w:r>
      <w:r>
        <w:rPr>
          <w:spacing w:val="-2"/>
        </w:rPr>
        <w:t xml:space="preserve"> </w:t>
      </w:r>
      <w:r>
        <w:t xml:space="preserve">about housing opportunities, apartments, </w:t>
      </w:r>
      <w:proofErr w:type="gramStart"/>
      <w:r>
        <w:t>realtors</w:t>
      </w:r>
      <w:proofErr w:type="gramEnd"/>
      <w:r>
        <w:t xml:space="preserve"> and relocation services is made available to new house staff as part of orientation in-processing.</w:t>
      </w:r>
    </w:p>
    <w:p w14:paraId="2E97920C" w14:textId="77777777" w:rsidR="00530FF4" w:rsidRDefault="00530FF4">
      <w:pPr>
        <w:pStyle w:val="BodyText"/>
      </w:pPr>
    </w:p>
    <w:p w14:paraId="07CAB2AD" w14:textId="77777777" w:rsidR="00530FF4" w:rsidRDefault="004922A2">
      <w:pPr>
        <w:pStyle w:val="Heading1"/>
      </w:pPr>
      <w:bookmarkStart w:id="100" w:name="_bookmark53"/>
      <w:bookmarkEnd w:id="100"/>
      <w:r>
        <w:rPr>
          <w:color w:val="F48023"/>
        </w:rPr>
        <w:t>Call/Sleeping</w:t>
      </w:r>
      <w:r>
        <w:rPr>
          <w:color w:val="F48023"/>
          <w:spacing w:val="-9"/>
        </w:rPr>
        <w:t xml:space="preserve"> </w:t>
      </w:r>
      <w:r>
        <w:rPr>
          <w:color w:val="F48023"/>
          <w:spacing w:val="-2"/>
        </w:rPr>
        <w:t>Rooms</w:t>
      </w:r>
    </w:p>
    <w:p w14:paraId="063541EF" w14:textId="77777777" w:rsidR="00530FF4" w:rsidRDefault="004922A2">
      <w:pPr>
        <w:pStyle w:val="BodyText"/>
        <w:spacing w:before="1"/>
        <w:ind w:left="1080" w:right="585"/>
      </w:pPr>
      <w:r>
        <w:t>House staff call rooms are located at each affiliated training site. The number and location of call/sleeping</w:t>
      </w:r>
      <w:r>
        <w:rPr>
          <w:spacing w:val="-2"/>
        </w:rPr>
        <w:t xml:space="preserve"> </w:t>
      </w:r>
      <w:r>
        <w:t>rooms</w:t>
      </w:r>
      <w:r>
        <w:rPr>
          <w:spacing w:val="-4"/>
        </w:rPr>
        <w:t xml:space="preserve"> </w:t>
      </w:r>
      <w:r>
        <w:t>vary</w:t>
      </w:r>
      <w:r>
        <w:rPr>
          <w:spacing w:val="-4"/>
        </w:rPr>
        <w:t xml:space="preserve"> </w:t>
      </w:r>
      <w:r>
        <w:t>according</w:t>
      </w:r>
      <w:r>
        <w:rPr>
          <w:spacing w:val="-4"/>
        </w:rPr>
        <w:t xml:space="preserve"> </w:t>
      </w:r>
      <w:r>
        <w:t>to</w:t>
      </w:r>
      <w:r>
        <w:rPr>
          <w:spacing w:val="-4"/>
        </w:rPr>
        <w:t xml:space="preserve"> </w:t>
      </w:r>
      <w:r>
        <w:t>training</w:t>
      </w:r>
      <w:r>
        <w:rPr>
          <w:spacing w:val="-2"/>
        </w:rPr>
        <w:t xml:space="preserve"> </w:t>
      </w:r>
      <w:r>
        <w:t>site</w:t>
      </w:r>
      <w:r>
        <w:rPr>
          <w:spacing w:val="-6"/>
        </w:rPr>
        <w:t xml:space="preserve"> </w:t>
      </w:r>
      <w:r>
        <w:t>and</w:t>
      </w:r>
      <w:r>
        <w:rPr>
          <w:spacing w:val="-2"/>
        </w:rPr>
        <w:t xml:space="preserve"> </w:t>
      </w:r>
      <w:r>
        <w:t>program.</w:t>
      </w:r>
      <w:r>
        <w:rPr>
          <w:spacing w:val="-1"/>
        </w:rPr>
        <w:t xml:space="preserve"> </w:t>
      </w:r>
      <w:r>
        <w:t>It</w:t>
      </w:r>
      <w:r>
        <w:rPr>
          <w:spacing w:val="-3"/>
        </w:rPr>
        <w:t xml:space="preserve"> </w:t>
      </w:r>
      <w:r>
        <w:t>is</w:t>
      </w:r>
      <w:r>
        <w:rPr>
          <w:spacing w:val="-4"/>
        </w:rPr>
        <w:t xml:space="preserve"> </w:t>
      </w:r>
      <w:r>
        <w:t>the</w:t>
      </w:r>
      <w:r>
        <w:rPr>
          <w:spacing w:val="-2"/>
        </w:rPr>
        <w:t xml:space="preserve"> </w:t>
      </w:r>
      <w:r>
        <w:t>house</w:t>
      </w:r>
      <w:r>
        <w:rPr>
          <w:spacing w:val="-2"/>
        </w:rPr>
        <w:t xml:space="preserve"> </w:t>
      </w:r>
      <w:r>
        <w:t>staff's</w:t>
      </w:r>
      <w:r>
        <w:rPr>
          <w:spacing w:val="-4"/>
        </w:rPr>
        <w:t xml:space="preserve"> </w:t>
      </w:r>
      <w:r>
        <w:t>responsibility</w:t>
      </w:r>
      <w:r>
        <w:rPr>
          <w:spacing w:val="-1"/>
        </w:rPr>
        <w:t xml:space="preserve"> </w:t>
      </w:r>
      <w:r>
        <w:t>to check with his/her program office for specific locations of call/sleeping rooms, access codes and/or</w:t>
      </w:r>
    </w:p>
    <w:p w14:paraId="442F324F" w14:textId="77777777" w:rsidR="00530FF4" w:rsidRDefault="00530FF4">
      <w:pPr>
        <w:sectPr w:rsidR="00530FF4">
          <w:headerReference w:type="default" r:id="rId80"/>
          <w:footerReference w:type="default" r:id="rId81"/>
          <w:pgSz w:w="12240" w:h="15840"/>
          <w:pgMar w:top="680" w:right="520" w:bottom="1160" w:left="0" w:header="33" w:footer="978" w:gutter="0"/>
          <w:cols w:space="720"/>
        </w:sectPr>
      </w:pPr>
    </w:p>
    <w:p w14:paraId="61A9DB49" w14:textId="77777777" w:rsidR="00530FF4" w:rsidRDefault="00530FF4">
      <w:pPr>
        <w:pStyle w:val="BodyText"/>
        <w:rPr>
          <w:sz w:val="20"/>
        </w:rPr>
      </w:pPr>
    </w:p>
    <w:p w14:paraId="4C4E7083" w14:textId="77777777" w:rsidR="00530FF4" w:rsidRDefault="00530FF4">
      <w:pPr>
        <w:pStyle w:val="BodyText"/>
        <w:rPr>
          <w:sz w:val="20"/>
        </w:rPr>
      </w:pPr>
    </w:p>
    <w:p w14:paraId="783F2821" w14:textId="77777777" w:rsidR="00530FF4" w:rsidRDefault="00530FF4">
      <w:pPr>
        <w:pStyle w:val="BodyText"/>
        <w:spacing w:before="3"/>
        <w:rPr>
          <w:sz w:val="16"/>
        </w:rPr>
      </w:pPr>
    </w:p>
    <w:p w14:paraId="29F37253" w14:textId="77777777" w:rsidR="00530FF4" w:rsidRDefault="004922A2">
      <w:pPr>
        <w:pStyle w:val="BodyText"/>
        <w:spacing w:before="94"/>
        <w:ind w:left="1080" w:right="585"/>
      </w:pPr>
      <w:r>
        <w:t>keys.</w:t>
      </w:r>
      <w:r>
        <w:rPr>
          <w:spacing w:val="-3"/>
        </w:rPr>
        <w:t xml:space="preserve"> </w:t>
      </w:r>
      <w:r>
        <w:t>House</w:t>
      </w:r>
      <w:r>
        <w:rPr>
          <w:spacing w:val="-2"/>
        </w:rPr>
        <w:t xml:space="preserve"> </w:t>
      </w:r>
      <w:r>
        <w:t>staff</w:t>
      </w:r>
      <w:r>
        <w:rPr>
          <w:spacing w:val="-3"/>
        </w:rPr>
        <w:t xml:space="preserve"> </w:t>
      </w:r>
      <w:r>
        <w:t>should</w:t>
      </w:r>
      <w:r>
        <w:rPr>
          <w:spacing w:val="-2"/>
        </w:rPr>
        <w:t xml:space="preserve"> </w:t>
      </w:r>
      <w:r>
        <w:t>utilize</w:t>
      </w:r>
      <w:r>
        <w:rPr>
          <w:spacing w:val="-2"/>
        </w:rPr>
        <w:t xml:space="preserve"> </w:t>
      </w:r>
      <w:r>
        <w:t>the</w:t>
      </w:r>
      <w:r>
        <w:rPr>
          <w:spacing w:val="-4"/>
        </w:rPr>
        <w:t xml:space="preserve"> </w:t>
      </w:r>
      <w:r>
        <w:t>call</w:t>
      </w:r>
      <w:r>
        <w:rPr>
          <w:spacing w:val="-2"/>
        </w:rPr>
        <w:t xml:space="preserve"> </w:t>
      </w:r>
      <w:r>
        <w:t>room(s)</w:t>
      </w:r>
      <w:r>
        <w:rPr>
          <w:spacing w:val="-3"/>
        </w:rPr>
        <w:t xml:space="preserve"> </w:t>
      </w:r>
      <w:r>
        <w:t>reserved</w:t>
      </w:r>
      <w:r>
        <w:rPr>
          <w:spacing w:val="-4"/>
        </w:rPr>
        <w:t xml:space="preserve"> </w:t>
      </w:r>
      <w:r>
        <w:t>for</w:t>
      </w:r>
      <w:r>
        <w:rPr>
          <w:spacing w:val="-3"/>
        </w:rPr>
        <w:t xml:space="preserve"> </w:t>
      </w:r>
      <w:r>
        <w:t>their</w:t>
      </w:r>
      <w:r>
        <w:rPr>
          <w:spacing w:val="-1"/>
        </w:rPr>
        <w:t xml:space="preserve"> </w:t>
      </w:r>
      <w:r>
        <w:t>program/specialty.</w:t>
      </w:r>
      <w:r>
        <w:rPr>
          <w:spacing w:val="-3"/>
        </w:rPr>
        <w:t xml:space="preserve"> </w:t>
      </w:r>
      <w:r>
        <w:t>If</w:t>
      </w:r>
      <w:r>
        <w:rPr>
          <w:spacing w:val="-3"/>
        </w:rPr>
        <w:t xml:space="preserve"> </w:t>
      </w:r>
      <w:r>
        <w:t>their</w:t>
      </w:r>
      <w:r>
        <w:rPr>
          <w:spacing w:val="-3"/>
        </w:rPr>
        <w:t xml:space="preserve"> </w:t>
      </w:r>
      <w:r>
        <w:t>call</w:t>
      </w:r>
      <w:r>
        <w:rPr>
          <w:spacing w:val="-2"/>
        </w:rPr>
        <w:t xml:space="preserve"> </w:t>
      </w:r>
      <w:r>
        <w:t>room</w:t>
      </w:r>
      <w:r>
        <w:rPr>
          <w:spacing w:val="-1"/>
        </w:rPr>
        <w:t xml:space="preserve"> </w:t>
      </w:r>
      <w:r>
        <w:t>is full, they may utilize a room that is available for any program/specialty.</w:t>
      </w:r>
    </w:p>
    <w:p w14:paraId="7B75A933" w14:textId="77777777" w:rsidR="00530FF4" w:rsidRDefault="00530FF4">
      <w:pPr>
        <w:pStyle w:val="BodyText"/>
        <w:spacing w:before="9"/>
        <w:rPr>
          <w:sz w:val="21"/>
        </w:rPr>
      </w:pPr>
    </w:p>
    <w:p w14:paraId="6BE8FB91" w14:textId="77777777" w:rsidR="00530FF4" w:rsidRDefault="004922A2">
      <w:pPr>
        <w:pStyle w:val="Heading1"/>
        <w:spacing w:before="1"/>
      </w:pPr>
      <w:bookmarkStart w:id="101" w:name="_bookmark54"/>
      <w:bookmarkEnd w:id="101"/>
      <w:r>
        <w:rPr>
          <w:color w:val="F48023"/>
        </w:rPr>
        <w:t>Lactation</w:t>
      </w:r>
      <w:r>
        <w:rPr>
          <w:color w:val="F48023"/>
          <w:spacing w:val="-11"/>
        </w:rPr>
        <w:t xml:space="preserve"> </w:t>
      </w:r>
      <w:r>
        <w:rPr>
          <w:color w:val="F48023"/>
          <w:spacing w:val="-4"/>
        </w:rPr>
        <w:t>Rooms</w:t>
      </w:r>
    </w:p>
    <w:p w14:paraId="6407D532" w14:textId="77777777" w:rsidR="00530FF4" w:rsidRDefault="004922A2">
      <w:pPr>
        <w:pStyle w:val="BodyText"/>
        <w:ind w:left="1080"/>
      </w:pPr>
      <w:r>
        <w:t>House</w:t>
      </w:r>
      <w:r>
        <w:rPr>
          <w:spacing w:val="-6"/>
        </w:rPr>
        <w:t xml:space="preserve"> </w:t>
      </w:r>
      <w:r>
        <w:t>staff</w:t>
      </w:r>
      <w:r>
        <w:rPr>
          <w:spacing w:val="-4"/>
        </w:rPr>
        <w:t xml:space="preserve"> </w:t>
      </w:r>
      <w:r>
        <w:t>have</w:t>
      </w:r>
      <w:r>
        <w:rPr>
          <w:spacing w:val="-6"/>
        </w:rPr>
        <w:t xml:space="preserve"> </w:t>
      </w:r>
      <w:r>
        <w:t>access</w:t>
      </w:r>
      <w:r>
        <w:rPr>
          <w:spacing w:val="-5"/>
        </w:rPr>
        <w:t xml:space="preserve"> </w:t>
      </w:r>
      <w:r>
        <w:t>to</w:t>
      </w:r>
      <w:r>
        <w:rPr>
          <w:spacing w:val="-5"/>
        </w:rPr>
        <w:t xml:space="preserve"> </w:t>
      </w:r>
      <w:r>
        <w:t>lactation</w:t>
      </w:r>
      <w:r>
        <w:rPr>
          <w:spacing w:val="-6"/>
        </w:rPr>
        <w:t xml:space="preserve"> </w:t>
      </w:r>
      <w:r>
        <w:t>rooms</w:t>
      </w:r>
      <w:r>
        <w:rPr>
          <w:spacing w:val="-5"/>
        </w:rPr>
        <w:t xml:space="preserve"> </w:t>
      </w:r>
      <w:r>
        <w:t>at</w:t>
      </w:r>
      <w:r>
        <w:rPr>
          <w:spacing w:val="-5"/>
        </w:rPr>
        <w:t xml:space="preserve"> </w:t>
      </w:r>
      <w:r>
        <w:t>the</w:t>
      </w:r>
      <w:r>
        <w:rPr>
          <w:spacing w:val="-5"/>
        </w:rPr>
        <w:t xml:space="preserve"> </w:t>
      </w:r>
      <w:r>
        <w:t>following</w:t>
      </w:r>
      <w:r>
        <w:rPr>
          <w:spacing w:val="-3"/>
        </w:rPr>
        <w:t xml:space="preserve"> </w:t>
      </w:r>
      <w:r>
        <w:rPr>
          <w:spacing w:val="-2"/>
        </w:rPr>
        <w:t>sites:</w:t>
      </w:r>
    </w:p>
    <w:p w14:paraId="1B8AD22E" w14:textId="013DA810" w:rsidR="00530FF4" w:rsidRDefault="004922A2">
      <w:pPr>
        <w:pStyle w:val="ListParagraph"/>
        <w:numPr>
          <w:ilvl w:val="0"/>
          <w:numId w:val="3"/>
        </w:numPr>
        <w:tabs>
          <w:tab w:val="left" w:pos="1800"/>
          <w:tab w:val="left" w:pos="1801"/>
        </w:tabs>
        <w:spacing w:before="1" w:line="269" w:lineRule="exact"/>
        <w:ind w:hanging="361"/>
        <w:rPr>
          <w:rFonts w:ascii="Symbol" w:hAnsi="Symbol"/>
        </w:rPr>
      </w:pPr>
      <w:r>
        <w:rPr>
          <w:b/>
        </w:rPr>
        <w:t>UCSF</w:t>
      </w:r>
      <w:r>
        <w:rPr>
          <w:b/>
          <w:spacing w:val="-6"/>
        </w:rPr>
        <w:t xml:space="preserve"> </w:t>
      </w:r>
      <w:r>
        <w:rPr>
          <w:b/>
        </w:rPr>
        <w:t>Fresno</w:t>
      </w:r>
      <w:r>
        <w:rPr>
          <w:b/>
          <w:spacing w:val="-4"/>
        </w:rPr>
        <w:t xml:space="preserve"> </w:t>
      </w:r>
      <w:r>
        <w:t>third</w:t>
      </w:r>
      <w:r>
        <w:rPr>
          <w:spacing w:val="-6"/>
        </w:rPr>
        <w:t xml:space="preserve"> </w:t>
      </w:r>
      <w:r>
        <w:t>floor</w:t>
      </w:r>
      <w:r>
        <w:rPr>
          <w:spacing w:val="-3"/>
        </w:rPr>
        <w:t xml:space="preserve"> </w:t>
      </w:r>
      <w:r>
        <w:t>near</w:t>
      </w:r>
      <w:r>
        <w:rPr>
          <w:spacing w:val="-5"/>
        </w:rPr>
        <w:t xml:space="preserve"> </w:t>
      </w:r>
      <w:r>
        <w:t>the</w:t>
      </w:r>
      <w:r>
        <w:rPr>
          <w:spacing w:val="-4"/>
        </w:rPr>
        <w:t xml:space="preserve"> </w:t>
      </w:r>
      <w:r>
        <w:t>elevators;</w:t>
      </w:r>
      <w:r>
        <w:rPr>
          <w:spacing w:val="-2"/>
        </w:rPr>
        <w:t xml:space="preserve"> </w:t>
      </w:r>
      <w:r>
        <w:t>with</w:t>
      </w:r>
      <w:r>
        <w:rPr>
          <w:spacing w:val="-3"/>
        </w:rPr>
        <w:t xml:space="preserve"> </w:t>
      </w:r>
      <w:r>
        <w:t>a</w:t>
      </w:r>
      <w:r>
        <w:rPr>
          <w:spacing w:val="-5"/>
        </w:rPr>
        <w:t xml:space="preserve"> </w:t>
      </w:r>
      <w:r>
        <w:t>refrigerator;</w:t>
      </w:r>
      <w:r>
        <w:rPr>
          <w:spacing w:val="-5"/>
        </w:rPr>
        <w:t xml:space="preserve"> </w:t>
      </w:r>
      <w:r>
        <w:t>no</w:t>
      </w:r>
      <w:r>
        <w:rPr>
          <w:spacing w:val="-6"/>
        </w:rPr>
        <w:t xml:space="preserve"> </w:t>
      </w:r>
      <w:r>
        <w:t>key</w:t>
      </w:r>
      <w:r>
        <w:rPr>
          <w:spacing w:val="-4"/>
        </w:rPr>
        <w:t xml:space="preserve"> </w:t>
      </w:r>
      <w:r>
        <w:t>or</w:t>
      </w:r>
      <w:r>
        <w:rPr>
          <w:spacing w:val="-3"/>
        </w:rPr>
        <w:t xml:space="preserve"> </w:t>
      </w:r>
      <w:r>
        <w:t>code</w:t>
      </w:r>
      <w:r>
        <w:rPr>
          <w:spacing w:val="-5"/>
        </w:rPr>
        <w:t xml:space="preserve"> </w:t>
      </w:r>
      <w:r>
        <w:rPr>
          <w:spacing w:val="-2"/>
        </w:rPr>
        <w:t>needed.</w:t>
      </w:r>
    </w:p>
    <w:p w14:paraId="37AE0195" w14:textId="63848797" w:rsidR="00530FF4" w:rsidRDefault="004922A2">
      <w:pPr>
        <w:pStyle w:val="ListParagraph"/>
        <w:numPr>
          <w:ilvl w:val="0"/>
          <w:numId w:val="3"/>
        </w:numPr>
        <w:tabs>
          <w:tab w:val="left" w:pos="1800"/>
          <w:tab w:val="left" w:pos="1801"/>
        </w:tabs>
        <w:ind w:right="615"/>
        <w:rPr>
          <w:rFonts w:ascii="Symbol" w:hAnsi="Symbol"/>
        </w:rPr>
      </w:pPr>
      <w:r>
        <w:rPr>
          <w:b/>
        </w:rPr>
        <w:t xml:space="preserve">Veteran’s Administration Central California Health Care System (VACCHCS </w:t>
      </w:r>
      <w:r>
        <w:t>MH-1 building; key is available from the clerk at the front of the building. Another room is available in the</w:t>
      </w:r>
      <w:r>
        <w:rPr>
          <w:spacing w:val="-3"/>
        </w:rPr>
        <w:t xml:space="preserve"> </w:t>
      </w:r>
      <w:r>
        <w:t>trailer.</w:t>
      </w:r>
      <w:r>
        <w:rPr>
          <w:spacing w:val="40"/>
        </w:rPr>
        <w:t xml:space="preserve"> </w:t>
      </w:r>
      <w:r>
        <w:t>Trailer</w:t>
      </w:r>
      <w:r>
        <w:rPr>
          <w:spacing w:val="-1"/>
        </w:rPr>
        <w:t xml:space="preserve"> </w:t>
      </w:r>
      <w:r>
        <w:t>LC236</w:t>
      </w:r>
      <w:r>
        <w:rPr>
          <w:spacing w:val="-3"/>
        </w:rPr>
        <w:t xml:space="preserve"> </w:t>
      </w:r>
      <w:r>
        <w:t>(next</w:t>
      </w:r>
      <w:r>
        <w:rPr>
          <w:spacing w:val="-3"/>
        </w:rPr>
        <w:t xml:space="preserve"> </w:t>
      </w:r>
      <w:r>
        <w:t>to</w:t>
      </w:r>
      <w:r>
        <w:rPr>
          <w:spacing w:val="-3"/>
        </w:rPr>
        <w:t xml:space="preserve"> </w:t>
      </w:r>
      <w:r>
        <w:t>the</w:t>
      </w:r>
      <w:r>
        <w:rPr>
          <w:spacing w:val="-2"/>
        </w:rPr>
        <w:t xml:space="preserve"> </w:t>
      </w:r>
      <w:r>
        <w:t>ED</w:t>
      </w:r>
      <w:r>
        <w:rPr>
          <w:spacing w:val="-4"/>
        </w:rPr>
        <w:t xml:space="preserve"> </w:t>
      </w:r>
      <w:r>
        <w:t>and</w:t>
      </w:r>
      <w:r>
        <w:rPr>
          <w:spacing w:val="-2"/>
        </w:rPr>
        <w:t xml:space="preserve"> </w:t>
      </w:r>
      <w:r>
        <w:t>PIV</w:t>
      </w:r>
      <w:r>
        <w:rPr>
          <w:spacing w:val="-3"/>
        </w:rPr>
        <w:t xml:space="preserve"> </w:t>
      </w:r>
      <w:r>
        <w:t>Office),</w:t>
      </w:r>
      <w:r>
        <w:rPr>
          <w:spacing w:val="-3"/>
        </w:rPr>
        <w:t xml:space="preserve"> </w:t>
      </w:r>
      <w:r>
        <w:t>the</w:t>
      </w:r>
      <w:r>
        <w:rPr>
          <w:spacing w:val="-2"/>
        </w:rPr>
        <w:t xml:space="preserve"> </w:t>
      </w:r>
      <w:r>
        <w:t>key</w:t>
      </w:r>
      <w:r>
        <w:rPr>
          <w:spacing w:val="-3"/>
        </w:rPr>
        <w:t xml:space="preserve"> </w:t>
      </w:r>
      <w:r>
        <w:t>to</w:t>
      </w:r>
      <w:r>
        <w:rPr>
          <w:spacing w:val="-3"/>
        </w:rPr>
        <w:t xml:space="preserve"> </w:t>
      </w:r>
      <w:r>
        <w:t>the</w:t>
      </w:r>
      <w:r>
        <w:rPr>
          <w:spacing w:val="-3"/>
        </w:rPr>
        <w:t xml:space="preserve"> </w:t>
      </w:r>
      <w:r>
        <w:t>room</w:t>
      </w:r>
      <w:r>
        <w:rPr>
          <w:spacing w:val="-1"/>
        </w:rPr>
        <w:t xml:space="preserve"> </w:t>
      </w:r>
      <w:r w:rsidR="00612905">
        <w:t>is</w:t>
      </w:r>
      <w:r w:rsidR="00612905">
        <w:rPr>
          <w:spacing w:val="-3"/>
        </w:rPr>
        <w:t xml:space="preserve"> </w:t>
      </w:r>
      <w:r w:rsidR="00612905">
        <w:t>in</w:t>
      </w:r>
      <w:r>
        <w:rPr>
          <w:spacing w:val="-3"/>
        </w:rPr>
        <w:t xml:space="preserve"> </w:t>
      </w:r>
      <w:r>
        <w:t>room 32 of the same trailer with a clerk.</w:t>
      </w:r>
    </w:p>
    <w:p w14:paraId="297F86EC" w14:textId="2C652FA7" w:rsidR="00530FF4" w:rsidRDefault="004922A2">
      <w:pPr>
        <w:pStyle w:val="ListParagraph"/>
        <w:numPr>
          <w:ilvl w:val="0"/>
          <w:numId w:val="3"/>
        </w:numPr>
        <w:tabs>
          <w:tab w:val="left" w:pos="1800"/>
          <w:tab w:val="left" w:pos="1801"/>
        </w:tabs>
        <w:spacing w:line="267" w:lineRule="exact"/>
        <w:ind w:hanging="361"/>
        <w:rPr>
          <w:rFonts w:ascii="Symbol" w:hAnsi="Symbol"/>
        </w:rPr>
      </w:pPr>
      <w:r>
        <w:rPr>
          <w:b/>
        </w:rPr>
        <w:t>Fresno</w:t>
      </w:r>
      <w:r>
        <w:rPr>
          <w:b/>
          <w:spacing w:val="-7"/>
        </w:rPr>
        <w:t xml:space="preserve"> </w:t>
      </w:r>
      <w:r>
        <w:rPr>
          <w:b/>
        </w:rPr>
        <w:t>Heart</w:t>
      </w:r>
      <w:r>
        <w:rPr>
          <w:b/>
          <w:spacing w:val="-3"/>
        </w:rPr>
        <w:t xml:space="preserve"> </w:t>
      </w:r>
      <w:r>
        <w:rPr>
          <w:b/>
        </w:rPr>
        <w:t>Hospital</w:t>
      </w:r>
      <w:r>
        <w:rPr>
          <w:b/>
          <w:spacing w:val="-6"/>
        </w:rPr>
        <w:t xml:space="preserve"> </w:t>
      </w:r>
      <w:r>
        <w:t>second</w:t>
      </w:r>
      <w:r>
        <w:rPr>
          <w:spacing w:val="-6"/>
        </w:rPr>
        <w:t xml:space="preserve"> </w:t>
      </w:r>
      <w:r>
        <w:t>floor,</w:t>
      </w:r>
      <w:r>
        <w:rPr>
          <w:spacing w:val="-3"/>
        </w:rPr>
        <w:t xml:space="preserve"> </w:t>
      </w:r>
      <w:r>
        <w:t>door</w:t>
      </w:r>
      <w:r>
        <w:rPr>
          <w:spacing w:val="-3"/>
        </w:rPr>
        <w:t xml:space="preserve"> </w:t>
      </w:r>
      <w:r>
        <w:t>21.091A,</w:t>
      </w:r>
      <w:r>
        <w:rPr>
          <w:spacing w:val="-2"/>
        </w:rPr>
        <w:t xml:space="preserve"> </w:t>
      </w:r>
      <w:r>
        <w:t>badge</w:t>
      </w:r>
      <w:r>
        <w:rPr>
          <w:spacing w:val="-6"/>
        </w:rPr>
        <w:t xml:space="preserve"> </w:t>
      </w:r>
      <w:r>
        <w:t>access</w:t>
      </w:r>
      <w:r>
        <w:rPr>
          <w:spacing w:val="-6"/>
        </w:rPr>
        <w:t xml:space="preserve"> </w:t>
      </w:r>
      <w:r>
        <w:t>is</w:t>
      </w:r>
      <w:r>
        <w:rPr>
          <w:spacing w:val="-6"/>
        </w:rPr>
        <w:t xml:space="preserve"> </w:t>
      </w:r>
      <w:r>
        <w:rPr>
          <w:spacing w:val="-2"/>
        </w:rPr>
        <w:t>required.</w:t>
      </w:r>
    </w:p>
    <w:p w14:paraId="1C67E4C0" w14:textId="3520C84A" w:rsidR="00530FF4" w:rsidRDefault="004922A2">
      <w:pPr>
        <w:pStyle w:val="Heading3"/>
        <w:numPr>
          <w:ilvl w:val="0"/>
          <w:numId w:val="3"/>
        </w:numPr>
        <w:tabs>
          <w:tab w:val="left" w:pos="1800"/>
          <w:tab w:val="left" w:pos="1801"/>
        </w:tabs>
        <w:spacing w:line="267" w:lineRule="exact"/>
        <w:ind w:hanging="361"/>
        <w:rPr>
          <w:rFonts w:ascii="Symbol" w:hAnsi="Symbol"/>
          <w:b w:val="0"/>
        </w:rPr>
      </w:pPr>
      <w:r>
        <w:t>Valley</w:t>
      </w:r>
      <w:r>
        <w:rPr>
          <w:spacing w:val="-8"/>
        </w:rPr>
        <w:t xml:space="preserve"> </w:t>
      </w:r>
      <w:r>
        <w:t>Children’s</w:t>
      </w:r>
      <w:r>
        <w:rPr>
          <w:spacing w:val="-8"/>
        </w:rPr>
        <w:t xml:space="preserve"> </w:t>
      </w:r>
      <w:r>
        <w:t>Hospital</w:t>
      </w:r>
      <w:r>
        <w:rPr>
          <w:spacing w:val="-6"/>
        </w:rPr>
        <w:t xml:space="preserve"> </w:t>
      </w:r>
    </w:p>
    <w:p w14:paraId="58BF6B7F" w14:textId="77777777" w:rsidR="00530FF4" w:rsidRDefault="004922A2">
      <w:pPr>
        <w:pStyle w:val="ListParagraph"/>
        <w:numPr>
          <w:ilvl w:val="1"/>
          <w:numId w:val="3"/>
        </w:numPr>
        <w:tabs>
          <w:tab w:val="left" w:pos="2161"/>
        </w:tabs>
        <w:ind w:right="774"/>
      </w:pPr>
      <w:r>
        <w:t>NICU Lactation Room (door frame number 20421): located on</w:t>
      </w:r>
      <w:r>
        <w:rPr>
          <w:spacing w:val="-1"/>
        </w:rPr>
        <w:t xml:space="preserve"> </w:t>
      </w:r>
      <w:r>
        <w:t>the second</w:t>
      </w:r>
      <w:r>
        <w:rPr>
          <w:spacing w:val="-1"/>
        </w:rPr>
        <w:t xml:space="preserve"> </w:t>
      </w:r>
      <w:r>
        <w:t>floor just inside the</w:t>
      </w:r>
      <w:r>
        <w:rPr>
          <w:spacing w:val="-4"/>
        </w:rPr>
        <w:t xml:space="preserve"> </w:t>
      </w:r>
      <w:r>
        <w:t>main</w:t>
      </w:r>
      <w:r>
        <w:rPr>
          <w:spacing w:val="-2"/>
        </w:rPr>
        <w:t xml:space="preserve"> </w:t>
      </w:r>
      <w:r>
        <w:t>entrance</w:t>
      </w:r>
      <w:r>
        <w:rPr>
          <w:spacing w:val="-4"/>
        </w:rPr>
        <w:t xml:space="preserve"> </w:t>
      </w:r>
      <w:r>
        <w:t>to</w:t>
      </w:r>
      <w:r>
        <w:rPr>
          <w:spacing w:val="-4"/>
        </w:rPr>
        <w:t xml:space="preserve"> </w:t>
      </w:r>
      <w:r>
        <w:t>the</w:t>
      </w:r>
      <w:r>
        <w:rPr>
          <w:spacing w:val="-7"/>
        </w:rPr>
        <w:t xml:space="preserve"> </w:t>
      </w:r>
      <w:r>
        <w:t>NICU,</w:t>
      </w:r>
      <w:r>
        <w:rPr>
          <w:spacing w:val="-3"/>
        </w:rPr>
        <w:t xml:space="preserve"> </w:t>
      </w:r>
      <w:r>
        <w:t>there</w:t>
      </w:r>
      <w:r>
        <w:rPr>
          <w:spacing w:val="-4"/>
        </w:rPr>
        <w:t xml:space="preserve"> </w:t>
      </w:r>
      <w:r>
        <w:t>are</w:t>
      </w:r>
      <w:r>
        <w:rPr>
          <w:spacing w:val="-4"/>
        </w:rPr>
        <w:t xml:space="preserve"> </w:t>
      </w:r>
      <w:r>
        <w:t>5</w:t>
      </w:r>
      <w:r>
        <w:rPr>
          <w:spacing w:val="-2"/>
        </w:rPr>
        <w:t xml:space="preserve"> </w:t>
      </w:r>
      <w:r>
        <w:t>stations</w:t>
      </w:r>
      <w:r>
        <w:rPr>
          <w:spacing w:val="-1"/>
        </w:rPr>
        <w:t xml:space="preserve"> </w:t>
      </w:r>
      <w:r>
        <w:t>available,</w:t>
      </w:r>
      <w:r>
        <w:rPr>
          <w:spacing w:val="-1"/>
        </w:rPr>
        <w:t xml:space="preserve"> </w:t>
      </w:r>
      <w:r>
        <w:t>with</w:t>
      </w:r>
      <w:r>
        <w:rPr>
          <w:spacing w:val="-2"/>
        </w:rPr>
        <w:t xml:space="preserve"> </w:t>
      </w:r>
      <w:r>
        <w:t>breast pumps</w:t>
      </w:r>
      <w:r>
        <w:rPr>
          <w:spacing w:val="-1"/>
        </w:rPr>
        <w:t xml:space="preserve"> </w:t>
      </w:r>
      <w:r>
        <w:t>provided.</w:t>
      </w:r>
    </w:p>
    <w:p w14:paraId="428BC77F" w14:textId="77777777" w:rsidR="00530FF4" w:rsidRDefault="004922A2">
      <w:pPr>
        <w:pStyle w:val="ListParagraph"/>
        <w:numPr>
          <w:ilvl w:val="1"/>
          <w:numId w:val="3"/>
        </w:numPr>
        <w:tabs>
          <w:tab w:val="left" w:pos="2161"/>
        </w:tabs>
        <w:ind w:right="1057"/>
      </w:pPr>
      <w:r>
        <w:t>NICU</w:t>
      </w:r>
      <w:r>
        <w:rPr>
          <w:spacing w:val="-3"/>
        </w:rPr>
        <w:t xml:space="preserve"> </w:t>
      </w:r>
      <w:r>
        <w:t>Endeavor</w:t>
      </w:r>
      <w:r>
        <w:rPr>
          <w:spacing w:val="-4"/>
        </w:rPr>
        <w:t xml:space="preserve"> </w:t>
      </w:r>
      <w:r>
        <w:t>Lactation</w:t>
      </w:r>
      <w:r>
        <w:rPr>
          <w:spacing w:val="-3"/>
        </w:rPr>
        <w:t xml:space="preserve"> </w:t>
      </w:r>
      <w:r>
        <w:t>Room</w:t>
      </w:r>
      <w:r>
        <w:rPr>
          <w:spacing w:val="-4"/>
        </w:rPr>
        <w:t xml:space="preserve"> </w:t>
      </w:r>
      <w:r>
        <w:t>(door</w:t>
      </w:r>
      <w:r>
        <w:rPr>
          <w:spacing w:val="-4"/>
        </w:rPr>
        <w:t xml:space="preserve"> </w:t>
      </w:r>
      <w:r>
        <w:t>frame</w:t>
      </w:r>
      <w:r>
        <w:rPr>
          <w:spacing w:val="-3"/>
        </w:rPr>
        <w:t xml:space="preserve"> </w:t>
      </w:r>
      <w:r>
        <w:t>number</w:t>
      </w:r>
      <w:r>
        <w:rPr>
          <w:spacing w:val="-4"/>
        </w:rPr>
        <w:t xml:space="preserve"> </w:t>
      </w:r>
      <w:r>
        <w:t>20537):</w:t>
      </w:r>
      <w:r>
        <w:rPr>
          <w:spacing w:val="-1"/>
        </w:rPr>
        <w:t xml:space="preserve"> </w:t>
      </w:r>
      <w:r>
        <w:t>located</w:t>
      </w:r>
      <w:r>
        <w:rPr>
          <w:spacing w:val="-3"/>
        </w:rPr>
        <w:t xml:space="preserve"> </w:t>
      </w:r>
      <w:r>
        <w:t>at</w:t>
      </w:r>
      <w:r>
        <w:rPr>
          <w:spacing w:val="-4"/>
        </w:rPr>
        <w:t xml:space="preserve"> </w:t>
      </w:r>
      <w:r>
        <w:t>the</w:t>
      </w:r>
      <w:r>
        <w:rPr>
          <w:spacing w:val="-3"/>
        </w:rPr>
        <w:t xml:space="preserve"> </w:t>
      </w:r>
      <w:r>
        <w:t>entrance</w:t>
      </w:r>
      <w:r>
        <w:rPr>
          <w:spacing w:val="-5"/>
        </w:rPr>
        <w:t xml:space="preserve"> </w:t>
      </w:r>
      <w:r>
        <w:t>to NICU Endeavor.</w:t>
      </w:r>
      <w:r>
        <w:rPr>
          <w:spacing w:val="40"/>
        </w:rPr>
        <w:t xml:space="preserve"> </w:t>
      </w:r>
      <w:r>
        <w:t>There are two stations available, with breast pumps provided.</w:t>
      </w:r>
    </w:p>
    <w:p w14:paraId="07711D3F" w14:textId="77777777" w:rsidR="00530FF4" w:rsidRDefault="004922A2">
      <w:pPr>
        <w:pStyle w:val="ListParagraph"/>
        <w:numPr>
          <w:ilvl w:val="1"/>
          <w:numId w:val="3"/>
        </w:numPr>
        <w:tabs>
          <w:tab w:val="left" w:pos="2161"/>
        </w:tabs>
        <w:ind w:right="882"/>
        <w:jc w:val="both"/>
      </w:pPr>
      <w:r>
        <w:t>Discovery</w:t>
      </w:r>
      <w:r>
        <w:rPr>
          <w:spacing w:val="-2"/>
        </w:rPr>
        <w:t xml:space="preserve"> </w:t>
      </w:r>
      <w:r>
        <w:t>Bridge</w:t>
      </w:r>
      <w:r>
        <w:rPr>
          <w:spacing w:val="-5"/>
        </w:rPr>
        <w:t xml:space="preserve"> </w:t>
      </w:r>
      <w:r>
        <w:t>Lactation</w:t>
      </w:r>
      <w:r>
        <w:rPr>
          <w:spacing w:val="-3"/>
        </w:rPr>
        <w:t xml:space="preserve"> </w:t>
      </w:r>
      <w:r>
        <w:t>Room</w:t>
      </w:r>
      <w:r>
        <w:rPr>
          <w:spacing w:val="-4"/>
        </w:rPr>
        <w:t xml:space="preserve"> </w:t>
      </w:r>
      <w:r>
        <w:t>(door</w:t>
      </w:r>
      <w:r>
        <w:rPr>
          <w:spacing w:val="-4"/>
        </w:rPr>
        <w:t xml:space="preserve"> </w:t>
      </w:r>
      <w:r>
        <w:t>frame</w:t>
      </w:r>
      <w:r>
        <w:rPr>
          <w:spacing w:val="-3"/>
        </w:rPr>
        <w:t xml:space="preserve"> </w:t>
      </w:r>
      <w:r>
        <w:t>number</w:t>
      </w:r>
      <w:r>
        <w:rPr>
          <w:spacing w:val="-4"/>
        </w:rPr>
        <w:t xml:space="preserve"> </w:t>
      </w:r>
      <w:r>
        <w:t>G0762):</w:t>
      </w:r>
      <w:r>
        <w:rPr>
          <w:spacing w:val="-4"/>
        </w:rPr>
        <w:t xml:space="preserve"> </w:t>
      </w:r>
      <w:r>
        <w:t>located</w:t>
      </w:r>
      <w:r>
        <w:rPr>
          <w:spacing w:val="-5"/>
        </w:rPr>
        <w:t xml:space="preserve"> </w:t>
      </w:r>
      <w:r>
        <w:t>at</w:t>
      </w:r>
      <w:r>
        <w:rPr>
          <w:spacing w:val="-6"/>
        </w:rPr>
        <w:t xml:space="preserve"> </w:t>
      </w:r>
      <w:r>
        <w:t>the entrance</w:t>
      </w:r>
      <w:r>
        <w:rPr>
          <w:spacing w:val="-5"/>
        </w:rPr>
        <w:t xml:space="preserve"> </w:t>
      </w:r>
      <w:r>
        <w:t>to Discovery,</w:t>
      </w:r>
      <w:r>
        <w:rPr>
          <w:spacing w:val="-2"/>
        </w:rPr>
        <w:t xml:space="preserve"> </w:t>
      </w:r>
      <w:r>
        <w:t>first</w:t>
      </w:r>
      <w:r>
        <w:rPr>
          <w:spacing w:val="-2"/>
        </w:rPr>
        <w:t xml:space="preserve"> </w:t>
      </w:r>
      <w:r>
        <w:t>door</w:t>
      </w:r>
      <w:r>
        <w:rPr>
          <w:spacing w:val="-2"/>
        </w:rPr>
        <w:t xml:space="preserve"> </w:t>
      </w:r>
      <w:r>
        <w:t>on</w:t>
      </w:r>
      <w:r>
        <w:rPr>
          <w:spacing w:val="-3"/>
        </w:rPr>
        <w:t xml:space="preserve"> </w:t>
      </w:r>
      <w:r>
        <w:t>the</w:t>
      </w:r>
      <w:r>
        <w:rPr>
          <w:spacing w:val="-1"/>
        </w:rPr>
        <w:t xml:space="preserve"> </w:t>
      </w:r>
      <w:r>
        <w:t>left</w:t>
      </w:r>
      <w:r>
        <w:rPr>
          <w:spacing w:val="-1"/>
        </w:rPr>
        <w:t xml:space="preserve"> </w:t>
      </w:r>
      <w:r>
        <w:t>on</w:t>
      </w:r>
      <w:r>
        <w:rPr>
          <w:spacing w:val="-3"/>
        </w:rPr>
        <w:t xml:space="preserve"> </w:t>
      </w:r>
      <w:r>
        <w:t>the</w:t>
      </w:r>
      <w:r>
        <w:rPr>
          <w:spacing w:val="-1"/>
        </w:rPr>
        <w:t xml:space="preserve"> </w:t>
      </w:r>
      <w:r>
        <w:t>Discovery</w:t>
      </w:r>
      <w:r>
        <w:rPr>
          <w:spacing w:val="-5"/>
        </w:rPr>
        <w:t xml:space="preserve"> </w:t>
      </w:r>
      <w:r>
        <w:t>Bridge.</w:t>
      </w:r>
      <w:r>
        <w:rPr>
          <w:spacing w:val="40"/>
        </w:rPr>
        <w:t xml:space="preserve"> </w:t>
      </w:r>
      <w:r>
        <w:t>There</w:t>
      </w:r>
      <w:r>
        <w:rPr>
          <w:spacing w:val="-3"/>
        </w:rPr>
        <w:t xml:space="preserve"> </w:t>
      </w:r>
      <w:r>
        <w:t>are</w:t>
      </w:r>
      <w:r>
        <w:rPr>
          <w:spacing w:val="-3"/>
        </w:rPr>
        <w:t xml:space="preserve"> </w:t>
      </w:r>
      <w:r>
        <w:t>two</w:t>
      </w:r>
      <w:r>
        <w:rPr>
          <w:spacing w:val="-3"/>
        </w:rPr>
        <w:t xml:space="preserve"> </w:t>
      </w:r>
      <w:r>
        <w:t>stations</w:t>
      </w:r>
      <w:r>
        <w:rPr>
          <w:spacing w:val="-1"/>
        </w:rPr>
        <w:t xml:space="preserve"> </w:t>
      </w:r>
      <w:r>
        <w:t>available with breast pumps provided.</w:t>
      </w:r>
    </w:p>
    <w:p w14:paraId="197B9FA7" w14:textId="77777777" w:rsidR="00530FF4" w:rsidRDefault="004922A2">
      <w:pPr>
        <w:pStyle w:val="ListParagraph"/>
        <w:numPr>
          <w:ilvl w:val="1"/>
          <w:numId w:val="3"/>
        </w:numPr>
        <w:tabs>
          <w:tab w:val="left" w:pos="2161"/>
        </w:tabs>
        <w:ind w:right="605"/>
        <w:jc w:val="both"/>
      </w:pPr>
      <w:r>
        <w:t>Explorer</w:t>
      </w:r>
      <w:r>
        <w:rPr>
          <w:spacing w:val="-1"/>
        </w:rPr>
        <w:t xml:space="preserve"> </w:t>
      </w:r>
      <w:r>
        <w:t>Lactation</w:t>
      </w:r>
      <w:r>
        <w:rPr>
          <w:spacing w:val="-4"/>
        </w:rPr>
        <w:t xml:space="preserve"> </w:t>
      </w:r>
      <w:r>
        <w:t>Room</w:t>
      </w:r>
      <w:r>
        <w:rPr>
          <w:spacing w:val="-4"/>
        </w:rPr>
        <w:t xml:space="preserve"> </w:t>
      </w:r>
      <w:r>
        <w:t>(door</w:t>
      </w:r>
      <w:r>
        <w:rPr>
          <w:spacing w:val="-4"/>
        </w:rPr>
        <w:t xml:space="preserve"> </w:t>
      </w:r>
      <w:r>
        <w:t>frame</w:t>
      </w:r>
      <w:r>
        <w:rPr>
          <w:spacing w:val="-3"/>
        </w:rPr>
        <w:t xml:space="preserve"> </w:t>
      </w:r>
      <w:r>
        <w:t>number</w:t>
      </w:r>
      <w:r>
        <w:rPr>
          <w:spacing w:val="-4"/>
        </w:rPr>
        <w:t xml:space="preserve"> </w:t>
      </w:r>
      <w:r>
        <w:t>103130):</w:t>
      </w:r>
      <w:r>
        <w:rPr>
          <w:spacing w:val="-3"/>
        </w:rPr>
        <w:t xml:space="preserve"> </w:t>
      </w:r>
      <w:r>
        <w:t>located</w:t>
      </w:r>
      <w:r>
        <w:rPr>
          <w:spacing w:val="-4"/>
        </w:rPr>
        <w:t xml:space="preserve"> </w:t>
      </w:r>
      <w:r>
        <w:t>next</w:t>
      </w:r>
      <w:r>
        <w:rPr>
          <w:spacing w:val="-4"/>
        </w:rPr>
        <w:t xml:space="preserve"> </w:t>
      </w:r>
      <w:r>
        <w:t>to</w:t>
      </w:r>
      <w:r>
        <w:rPr>
          <w:spacing w:val="-4"/>
        </w:rPr>
        <w:t xml:space="preserve"> </w:t>
      </w:r>
      <w:r>
        <w:t>the</w:t>
      </w:r>
      <w:r>
        <w:rPr>
          <w:spacing w:val="-7"/>
        </w:rPr>
        <w:t xml:space="preserve"> </w:t>
      </w:r>
      <w:r>
        <w:t>employee</w:t>
      </w:r>
      <w:r>
        <w:rPr>
          <w:spacing w:val="-3"/>
        </w:rPr>
        <w:t xml:space="preserve"> </w:t>
      </w:r>
      <w:r>
        <w:t>lounge in the middle of the unit.</w:t>
      </w:r>
      <w:r>
        <w:rPr>
          <w:spacing w:val="40"/>
        </w:rPr>
        <w:t xml:space="preserve"> </w:t>
      </w:r>
      <w:r>
        <w:t>There is one station available, with breast pump provided.</w:t>
      </w:r>
    </w:p>
    <w:p w14:paraId="784E666C" w14:textId="77777777" w:rsidR="00CD17D8" w:rsidRDefault="004922A2" w:rsidP="00CD17D8">
      <w:pPr>
        <w:pStyle w:val="BodyText"/>
        <w:ind w:left="1800" w:right="979"/>
        <w:jc w:val="both"/>
      </w:pPr>
      <w:r>
        <w:t>Keys</w:t>
      </w:r>
      <w:r>
        <w:rPr>
          <w:spacing w:val="-3"/>
        </w:rPr>
        <w:t xml:space="preserve"> </w:t>
      </w:r>
      <w:r>
        <w:t>are</w:t>
      </w:r>
      <w:r>
        <w:rPr>
          <w:spacing w:val="-5"/>
        </w:rPr>
        <w:t xml:space="preserve"> </w:t>
      </w:r>
      <w:r>
        <w:t>not</w:t>
      </w:r>
      <w:r>
        <w:rPr>
          <w:spacing w:val="-4"/>
        </w:rPr>
        <w:t xml:space="preserve"> </w:t>
      </w:r>
      <w:r>
        <w:t>required,</w:t>
      </w:r>
      <w:r>
        <w:rPr>
          <w:spacing w:val="-4"/>
        </w:rPr>
        <w:t xml:space="preserve"> </w:t>
      </w:r>
      <w:r>
        <w:t>if</w:t>
      </w:r>
      <w:r>
        <w:rPr>
          <w:spacing w:val="-4"/>
        </w:rPr>
        <w:t xml:space="preserve"> </w:t>
      </w:r>
      <w:r>
        <w:t>the</w:t>
      </w:r>
      <w:r>
        <w:rPr>
          <w:spacing w:val="-3"/>
        </w:rPr>
        <w:t xml:space="preserve"> </w:t>
      </w:r>
      <w:r>
        <w:t>door</w:t>
      </w:r>
      <w:r>
        <w:rPr>
          <w:spacing w:val="-2"/>
        </w:rPr>
        <w:t xml:space="preserve"> </w:t>
      </w:r>
      <w:r>
        <w:t>is</w:t>
      </w:r>
      <w:r>
        <w:rPr>
          <w:spacing w:val="-2"/>
        </w:rPr>
        <w:t xml:space="preserve"> </w:t>
      </w:r>
      <w:r>
        <w:t>unlocked,</w:t>
      </w:r>
      <w:r>
        <w:rPr>
          <w:spacing w:val="-4"/>
        </w:rPr>
        <w:t xml:space="preserve"> </w:t>
      </w:r>
      <w:r>
        <w:t>it</w:t>
      </w:r>
      <w:r>
        <w:rPr>
          <w:spacing w:val="-1"/>
        </w:rPr>
        <w:t xml:space="preserve"> </w:t>
      </w:r>
      <w:r>
        <w:t>is</w:t>
      </w:r>
      <w:r>
        <w:rPr>
          <w:spacing w:val="-5"/>
        </w:rPr>
        <w:t xml:space="preserve"> </w:t>
      </w:r>
      <w:r>
        <w:t>available.</w:t>
      </w:r>
      <w:r>
        <w:rPr>
          <w:spacing w:val="40"/>
        </w:rPr>
        <w:t xml:space="preserve"> </w:t>
      </w:r>
      <w:r>
        <w:t>Refrigeration</w:t>
      </w:r>
      <w:r>
        <w:rPr>
          <w:spacing w:val="-5"/>
        </w:rPr>
        <w:t xml:space="preserve"> </w:t>
      </w:r>
      <w:r>
        <w:t>is</w:t>
      </w:r>
      <w:r>
        <w:rPr>
          <w:spacing w:val="-2"/>
        </w:rPr>
        <w:t xml:space="preserve"> </w:t>
      </w:r>
      <w:r>
        <w:t>available</w:t>
      </w:r>
      <w:r>
        <w:rPr>
          <w:spacing w:val="-3"/>
        </w:rPr>
        <w:t xml:space="preserve"> </w:t>
      </w:r>
      <w:r>
        <w:t>in</w:t>
      </w:r>
      <w:r>
        <w:rPr>
          <w:spacing w:val="-3"/>
        </w:rPr>
        <w:t xml:space="preserve"> </w:t>
      </w:r>
      <w:r>
        <w:t>the GME Resident Lounge and the Nilson Resident work room.</w:t>
      </w:r>
    </w:p>
    <w:p w14:paraId="051BCF53" w14:textId="77777777" w:rsidR="00CD17D8" w:rsidRPr="00CD17D8" w:rsidRDefault="00F20E3E" w:rsidP="00C13DF1">
      <w:pPr>
        <w:pStyle w:val="BodyText"/>
        <w:numPr>
          <w:ilvl w:val="0"/>
          <w:numId w:val="94"/>
        </w:numPr>
        <w:ind w:right="979"/>
        <w:jc w:val="both"/>
      </w:pPr>
      <w:ins w:id="102" w:author="Saleem, Natasha" w:date="2023-05-15T06:15:00Z">
        <w:r w:rsidRPr="00CD17D8">
          <w:rPr>
            <w:b/>
            <w:bCs/>
            <w:rPrChange w:id="103" w:author="Saleem, Natasha" w:date="2023-05-15T06:17:00Z">
              <w:rPr/>
            </w:rPrChange>
          </w:rPr>
          <w:t>FHCN</w:t>
        </w:r>
      </w:ins>
    </w:p>
    <w:p w14:paraId="7BFAA1E6" w14:textId="6EDF3C5E" w:rsidR="00F20E3E" w:rsidRDefault="00F20E3E" w:rsidP="00CD17D8">
      <w:pPr>
        <w:pStyle w:val="BodyText"/>
        <w:ind w:left="1800" w:right="979"/>
        <w:jc w:val="both"/>
        <w:sectPr w:rsidR="00F20E3E">
          <w:pgSz w:w="12240" w:h="15840"/>
          <w:pgMar w:top="680" w:right="520" w:bottom="1160" w:left="0" w:header="33" w:footer="978" w:gutter="0"/>
          <w:cols w:space="720"/>
        </w:sectPr>
      </w:pPr>
      <w:ins w:id="104" w:author="Saleem, Natasha" w:date="2023-05-15T06:15:00Z">
        <w:r>
          <w:t>Lactatio</w:t>
        </w:r>
      </w:ins>
      <w:ins w:id="105" w:author="Saleem, Natasha" w:date="2023-05-15T06:16:00Z">
        <w:r>
          <w:t xml:space="preserve">n room is available on the first floor, there is a  designated refrigerator </w:t>
        </w:r>
      </w:ins>
      <w:ins w:id="106" w:author="Saleem, Natasha" w:date="2023-05-15T06:17:00Z">
        <w:r>
          <w:t xml:space="preserve"> for milk storage and locking door.</w:t>
        </w:r>
      </w:ins>
    </w:p>
    <w:p w14:paraId="5921F14F" w14:textId="77777777" w:rsidR="00530FF4" w:rsidRDefault="00530FF4">
      <w:pPr>
        <w:pStyle w:val="BodyText"/>
        <w:rPr>
          <w:sz w:val="20"/>
        </w:rPr>
      </w:pPr>
    </w:p>
    <w:p w14:paraId="06334E2D" w14:textId="77777777" w:rsidR="00530FF4" w:rsidRDefault="00530FF4">
      <w:pPr>
        <w:pStyle w:val="BodyText"/>
        <w:rPr>
          <w:sz w:val="20"/>
        </w:rPr>
      </w:pPr>
    </w:p>
    <w:p w14:paraId="794ACC17" w14:textId="77777777" w:rsidR="00530FF4" w:rsidRDefault="00530FF4">
      <w:pPr>
        <w:pStyle w:val="BodyText"/>
        <w:rPr>
          <w:sz w:val="20"/>
        </w:rPr>
      </w:pPr>
    </w:p>
    <w:p w14:paraId="458493F4" w14:textId="77777777" w:rsidR="00530FF4" w:rsidRDefault="00530FF4">
      <w:pPr>
        <w:pStyle w:val="BodyText"/>
        <w:spacing w:before="3"/>
        <w:rPr>
          <w:sz w:val="26"/>
        </w:rPr>
      </w:pPr>
    </w:p>
    <w:p w14:paraId="0A2CCC63" w14:textId="77777777" w:rsidR="00530FF4" w:rsidRDefault="004922A2">
      <w:pPr>
        <w:pStyle w:val="BodyText"/>
        <w:ind w:left="1149"/>
        <w:rPr>
          <w:sz w:val="20"/>
        </w:rPr>
      </w:pPr>
      <w:r>
        <w:rPr>
          <w:noProof/>
          <w:sz w:val="20"/>
        </w:rPr>
        <w:drawing>
          <wp:inline distT="0" distB="0" distL="0" distR="0" wp14:anchorId="04DE2424" wp14:editId="591D29C8">
            <wp:extent cx="5846544" cy="7432071"/>
            <wp:effectExtent l="0" t="0" r="0" b="0"/>
            <wp:docPr id="5" name="image3.jpeg" descr="Graphical user interface, text, web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2" cstate="print"/>
                    <a:stretch>
                      <a:fillRect/>
                    </a:stretch>
                  </pic:blipFill>
                  <pic:spPr>
                    <a:xfrm>
                      <a:off x="0" y="0"/>
                      <a:ext cx="5846544" cy="7432071"/>
                    </a:xfrm>
                    <a:prstGeom prst="rect">
                      <a:avLst/>
                    </a:prstGeom>
                  </pic:spPr>
                </pic:pic>
              </a:graphicData>
            </a:graphic>
          </wp:inline>
        </w:drawing>
      </w:r>
    </w:p>
    <w:p w14:paraId="73A9B626" w14:textId="77777777" w:rsidR="00530FF4" w:rsidRDefault="00530FF4">
      <w:pPr>
        <w:rPr>
          <w:sz w:val="20"/>
        </w:rPr>
        <w:sectPr w:rsidR="00530FF4">
          <w:pgSz w:w="12240" w:h="15840"/>
          <w:pgMar w:top="680" w:right="520" w:bottom="1160" w:left="0" w:header="33" w:footer="978" w:gutter="0"/>
          <w:cols w:space="720"/>
        </w:sectPr>
      </w:pPr>
    </w:p>
    <w:p w14:paraId="50BDB4E2" w14:textId="77777777" w:rsidR="00530FF4" w:rsidRDefault="00530FF4">
      <w:pPr>
        <w:pStyle w:val="BodyText"/>
        <w:rPr>
          <w:sz w:val="20"/>
        </w:rPr>
      </w:pPr>
    </w:p>
    <w:p w14:paraId="18D11D4B" w14:textId="77777777" w:rsidR="00530FF4" w:rsidRDefault="00530FF4">
      <w:pPr>
        <w:pStyle w:val="BodyText"/>
        <w:rPr>
          <w:sz w:val="20"/>
        </w:rPr>
      </w:pPr>
    </w:p>
    <w:p w14:paraId="295D7BE5" w14:textId="77777777" w:rsidR="00530FF4" w:rsidRDefault="004922A2">
      <w:pPr>
        <w:pStyle w:val="Heading1"/>
        <w:spacing w:before="243"/>
      </w:pPr>
      <w:r>
        <w:rPr>
          <w:color w:val="F48023"/>
        </w:rPr>
        <w:t>Meal</w:t>
      </w:r>
      <w:r>
        <w:rPr>
          <w:color w:val="F48023"/>
          <w:spacing w:val="-3"/>
        </w:rPr>
        <w:t xml:space="preserve"> </w:t>
      </w:r>
      <w:r>
        <w:rPr>
          <w:color w:val="F48023"/>
          <w:spacing w:val="-2"/>
        </w:rPr>
        <w:t>Allowance</w:t>
      </w:r>
    </w:p>
    <w:p w14:paraId="0266DC22" w14:textId="77777777" w:rsidR="00530FF4" w:rsidRDefault="004922A2">
      <w:pPr>
        <w:pStyle w:val="BodyText"/>
        <w:ind w:left="1080" w:right="585"/>
      </w:pPr>
      <w:r>
        <w:t>House staff on duty have access to adequate and appropriate food services 24 hours a day in all institutions.</w:t>
      </w:r>
      <w:r>
        <w:rPr>
          <w:spacing w:val="-3"/>
        </w:rPr>
        <w:t xml:space="preserve"> </w:t>
      </w:r>
      <w:r>
        <w:t>Each</w:t>
      </w:r>
      <w:r>
        <w:rPr>
          <w:spacing w:val="-4"/>
        </w:rPr>
        <w:t xml:space="preserve"> </w:t>
      </w:r>
      <w:r>
        <w:t>facility</w:t>
      </w:r>
      <w:r>
        <w:rPr>
          <w:spacing w:val="-4"/>
        </w:rPr>
        <w:t xml:space="preserve"> </w:t>
      </w:r>
      <w:r>
        <w:t>has</w:t>
      </w:r>
      <w:r>
        <w:rPr>
          <w:spacing w:val="-1"/>
        </w:rPr>
        <w:t xml:space="preserve"> </w:t>
      </w:r>
      <w:r>
        <w:t>its</w:t>
      </w:r>
      <w:r>
        <w:rPr>
          <w:spacing w:val="-4"/>
        </w:rPr>
        <w:t xml:space="preserve"> </w:t>
      </w:r>
      <w:r>
        <w:t>own</w:t>
      </w:r>
      <w:r>
        <w:rPr>
          <w:spacing w:val="-2"/>
        </w:rPr>
        <w:t xml:space="preserve"> </w:t>
      </w:r>
      <w:r>
        <w:t>policies</w:t>
      </w:r>
      <w:r>
        <w:rPr>
          <w:spacing w:val="-2"/>
        </w:rPr>
        <w:t xml:space="preserve"> </w:t>
      </w:r>
      <w:r>
        <w:t>regarding</w:t>
      </w:r>
      <w:r>
        <w:rPr>
          <w:spacing w:val="-2"/>
        </w:rPr>
        <w:t xml:space="preserve"> </w:t>
      </w:r>
      <w:r>
        <w:t>the</w:t>
      </w:r>
      <w:r>
        <w:rPr>
          <w:spacing w:val="-4"/>
        </w:rPr>
        <w:t xml:space="preserve"> </w:t>
      </w:r>
      <w:r>
        <w:t>provision</w:t>
      </w:r>
      <w:r>
        <w:rPr>
          <w:spacing w:val="-2"/>
        </w:rPr>
        <w:t xml:space="preserve"> </w:t>
      </w:r>
      <w:r>
        <w:t>of</w:t>
      </w:r>
      <w:r>
        <w:rPr>
          <w:spacing w:val="-3"/>
        </w:rPr>
        <w:t xml:space="preserve"> </w:t>
      </w:r>
      <w:r>
        <w:t>food</w:t>
      </w:r>
      <w:r>
        <w:rPr>
          <w:spacing w:val="-2"/>
        </w:rPr>
        <w:t xml:space="preserve"> </w:t>
      </w:r>
      <w:r>
        <w:t>for</w:t>
      </w:r>
      <w:r>
        <w:rPr>
          <w:spacing w:val="-1"/>
        </w:rPr>
        <w:t xml:space="preserve"> </w:t>
      </w:r>
      <w:r>
        <w:t>house</w:t>
      </w:r>
      <w:r>
        <w:rPr>
          <w:spacing w:val="-4"/>
        </w:rPr>
        <w:t xml:space="preserve"> </w:t>
      </w:r>
      <w:r>
        <w:t>staff.</w:t>
      </w:r>
      <w:r>
        <w:rPr>
          <w:spacing w:val="-3"/>
        </w:rPr>
        <w:t xml:space="preserve"> </w:t>
      </w:r>
      <w:r>
        <w:t>House</w:t>
      </w:r>
      <w:r>
        <w:rPr>
          <w:spacing w:val="-4"/>
        </w:rPr>
        <w:t xml:space="preserve"> </w:t>
      </w:r>
      <w:r>
        <w:t>staff should check with their program office for information regarding meal benefits and charging policies at the various rotation sites.</w:t>
      </w:r>
    </w:p>
    <w:p w14:paraId="3F17B2F5" w14:textId="77777777" w:rsidR="00530FF4" w:rsidRDefault="00530FF4">
      <w:pPr>
        <w:pStyle w:val="BodyText"/>
        <w:spacing w:before="6"/>
      </w:pPr>
    </w:p>
    <w:p w14:paraId="0B393A19" w14:textId="77777777" w:rsidR="00530FF4" w:rsidRDefault="004922A2">
      <w:pPr>
        <w:pStyle w:val="ListParagraph"/>
        <w:numPr>
          <w:ilvl w:val="0"/>
          <w:numId w:val="2"/>
        </w:numPr>
        <w:tabs>
          <w:tab w:val="left" w:pos="1740"/>
          <w:tab w:val="left" w:pos="1741"/>
        </w:tabs>
        <w:spacing w:line="235" w:lineRule="auto"/>
        <w:ind w:right="565"/>
      </w:pPr>
      <w:r>
        <w:rPr>
          <w:b/>
        </w:rPr>
        <w:t xml:space="preserve">Community Medical Centers </w:t>
      </w:r>
      <w:r>
        <w:t>– Meals provided in any of the physician lounges, PRC, or purchased using a meal stipend are limited to physicians and house staff only while on-site for professional</w:t>
      </w:r>
      <w:r>
        <w:rPr>
          <w:spacing w:val="-4"/>
        </w:rPr>
        <w:t xml:space="preserve"> </w:t>
      </w:r>
      <w:r>
        <w:t>reasons. This</w:t>
      </w:r>
      <w:r>
        <w:rPr>
          <w:spacing w:val="-1"/>
        </w:rPr>
        <w:t xml:space="preserve"> </w:t>
      </w:r>
      <w:r>
        <w:t>benefit</w:t>
      </w:r>
      <w:r>
        <w:rPr>
          <w:spacing w:val="-3"/>
        </w:rPr>
        <w:t xml:space="preserve"> </w:t>
      </w:r>
      <w:r>
        <w:t>should</w:t>
      </w:r>
      <w:r>
        <w:rPr>
          <w:spacing w:val="-2"/>
        </w:rPr>
        <w:t xml:space="preserve"> </w:t>
      </w:r>
      <w:r>
        <w:t>not be</w:t>
      </w:r>
      <w:r>
        <w:rPr>
          <w:spacing w:val="-4"/>
        </w:rPr>
        <w:t xml:space="preserve"> </w:t>
      </w:r>
      <w:r>
        <w:t>used</w:t>
      </w:r>
      <w:r>
        <w:rPr>
          <w:spacing w:val="-2"/>
        </w:rPr>
        <w:t xml:space="preserve"> </w:t>
      </w:r>
      <w:r>
        <w:t>to</w:t>
      </w:r>
      <w:r>
        <w:rPr>
          <w:spacing w:val="-4"/>
        </w:rPr>
        <w:t xml:space="preserve"> </w:t>
      </w:r>
      <w:r>
        <w:t>obtain</w:t>
      </w:r>
      <w:r>
        <w:rPr>
          <w:spacing w:val="-4"/>
        </w:rPr>
        <w:t xml:space="preserve"> </w:t>
      </w:r>
      <w:r>
        <w:t>food</w:t>
      </w:r>
      <w:r>
        <w:rPr>
          <w:spacing w:val="-4"/>
        </w:rPr>
        <w:t xml:space="preserve"> </w:t>
      </w:r>
      <w:r>
        <w:t>for</w:t>
      </w:r>
      <w:r>
        <w:rPr>
          <w:spacing w:val="-1"/>
        </w:rPr>
        <w:t xml:space="preserve"> </w:t>
      </w:r>
      <w:r>
        <w:t>any</w:t>
      </w:r>
      <w:r>
        <w:rPr>
          <w:spacing w:val="-1"/>
        </w:rPr>
        <w:t xml:space="preserve"> </w:t>
      </w:r>
      <w:r>
        <w:t>other</w:t>
      </w:r>
      <w:r>
        <w:rPr>
          <w:spacing w:val="-1"/>
        </w:rPr>
        <w:t xml:space="preserve"> </w:t>
      </w:r>
      <w:r>
        <w:t>individual. Use of</w:t>
      </w:r>
      <w:r>
        <w:rPr>
          <w:spacing w:val="-4"/>
        </w:rPr>
        <w:t xml:space="preserve"> </w:t>
      </w:r>
      <w:r>
        <w:t>this</w:t>
      </w:r>
      <w:r>
        <w:rPr>
          <w:spacing w:val="-2"/>
        </w:rPr>
        <w:t xml:space="preserve"> </w:t>
      </w:r>
      <w:r>
        <w:t>benefit</w:t>
      </w:r>
      <w:r>
        <w:rPr>
          <w:spacing w:val="-1"/>
        </w:rPr>
        <w:t xml:space="preserve"> </w:t>
      </w:r>
      <w:r>
        <w:t>is</w:t>
      </w:r>
      <w:r>
        <w:rPr>
          <w:spacing w:val="-5"/>
        </w:rPr>
        <w:t xml:space="preserve"> </w:t>
      </w:r>
      <w:proofErr w:type="gramStart"/>
      <w:r>
        <w:t>monitored</w:t>
      </w:r>
      <w:proofErr w:type="gramEnd"/>
      <w:r>
        <w:rPr>
          <w:spacing w:val="-3"/>
        </w:rPr>
        <w:t xml:space="preserve"> </w:t>
      </w:r>
      <w:r>
        <w:t>and</w:t>
      </w:r>
      <w:r>
        <w:rPr>
          <w:spacing w:val="-3"/>
        </w:rPr>
        <w:t xml:space="preserve"> </w:t>
      </w:r>
      <w:r>
        <w:t>abuses</w:t>
      </w:r>
      <w:r>
        <w:rPr>
          <w:spacing w:val="-2"/>
        </w:rPr>
        <w:t xml:space="preserve"> </w:t>
      </w:r>
      <w:r>
        <w:t>will</w:t>
      </w:r>
      <w:r>
        <w:rPr>
          <w:spacing w:val="-3"/>
        </w:rPr>
        <w:t xml:space="preserve"> </w:t>
      </w:r>
      <w:r>
        <w:t>result</w:t>
      </w:r>
      <w:r>
        <w:rPr>
          <w:spacing w:val="-4"/>
        </w:rPr>
        <w:t xml:space="preserve"> </w:t>
      </w:r>
      <w:r>
        <w:t>in</w:t>
      </w:r>
      <w:r>
        <w:rPr>
          <w:spacing w:val="-3"/>
        </w:rPr>
        <w:t xml:space="preserve"> </w:t>
      </w:r>
      <w:r>
        <w:t>corrective</w:t>
      </w:r>
      <w:r>
        <w:rPr>
          <w:spacing w:val="-5"/>
        </w:rPr>
        <w:t xml:space="preserve"> </w:t>
      </w:r>
      <w:r>
        <w:t>action</w:t>
      </w:r>
      <w:r>
        <w:rPr>
          <w:spacing w:val="-5"/>
        </w:rPr>
        <w:t xml:space="preserve"> </w:t>
      </w:r>
      <w:r>
        <w:t>or</w:t>
      </w:r>
      <w:r>
        <w:rPr>
          <w:spacing w:val="-4"/>
        </w:rPr>
        <w:t xml:space="preserve"> </w:t>
      </w:r>
      <w:r>
        <w:t>withdrawal</w:t>
      </w:r>
      <w:r>
        <w:rPr>
          <w:spacing w:val="-4"/>
        </w:rPr>
        <w:t xml:space="preserve"> </w:t>
      </w:r>
      <w:r>
        <w:t>of</w:t>
      </w:r>
      <w:r>
        <w:rPr>
          <w:spacing w:val="-4"/>
        </w:rPr>
        <w:t xml:space="preserve"> </w:t>
      </w:r>
      <w:r>
        <w:t>this</w:t>
      </w:r>
      <w:r>
        <w:rPr>
          <w:spacing w:val="-2"/>
        </w:rPr>
        <w:t xml:space="preserve"> </w:t>
      </w:r>
      <w:r>
        <w:t>benefit.</w:t>
      </w:r>
    </w:p>
    <w:p w14:paraId="2D769A70" w14:textId="77777777" w:rsidR="00530FF4" w:rsidRDefault="00530FF4">
      <w:pPr>
        <w:pStyle w:val="BodyText"/>
        <w:spacing w:before="2"/>
        <w:rPr>
          <w:sz w:val="23"/>
        </w:rPr>
      </w:pPr>
    </w:p>
    <w:p w14:paraId="3A0F8DDC" w14:textId="77777777" w:rsidR="00530FF4" w:rsidRDefault="004922A2">
      <w:pPr>
        <w:pStyle w:val="ListParagraph"/>
        <w:numPr>
          <w:ilvl w:val="0"/>
          <w:numId w:val="2"/>
        </w:numPr>
        <w:tabs>
          <w:tab w:val="left" w:pos="1740"/>
          <w:tab w:val="left" w:pos="1741"/>
        </w:tabs>
        <w:spacing w:line="228" w:lineRule="auto"/>
        <w:ind w:right="889"/>
      </w:pPr>
      <w:r>
        <w:rPr>
          <w:b/>
        </w:rPr>
        <w:t>Community</w:t>
      </w:r>
      <w:r>
        <w:rPr>
          <w:b/>
          <w:spacing w:val="-4"/>
        </w:rPr>
        <w:t xml:space="preserve"> </w:t>
      </w:r>
      <w:r>
        <w:rPr>
          <w:b/>
        </w:rPr>
        <w:t>Regional</w:t>
      </w:r>
      <w:r>
        <w:rPr>
          <w:b/>
          <w:spacing w:val="-5"/>
        </w:rPr>
        <w:t xml:space="preserve"> </w:t>
      </w:r>
      <w:r>
        <w:rPr>
          <w:b/>
        </w:rPr>
        <w:t>Medical</w:t>
      </w:r>
      <w:r>
        <w:rPr>
          <w:b/>
          <w:spacing w:val="-5"/>
        </w:rPr>
        <w:t xml:space="preserve"> </w:t>
      </w:r>
      <w:r>
        <w:rPr>
          <w:b/>
        </w:rPr>
        <w:t>Center</w:t>
      </w:r>
      <w:r>
        <w:rPr>
          <w:b/>
          <w:spacing w:val="-6"/>
        </w:rPr>
        <w:t xml:space="preserve"> </w:t>
      </w:r>
      <w:r>
        <w:rPr>
          <w:b/>
        </w:rPr>
        <w:t>(CRMC)</w:t>
      </w:r>
      <w:r>
        <w:rPr>
          <w:b/>
          <w:spacing w:val="-2"/>
        </w:rPr>
        <w:t xml:space="preserve"> </w:t>
      </w:r>
      <w:r>
        <w:t>Complimentary</w:t>
      </w:r>
      <w:r>
        <w:rPr>
          <w:spacing w:val="-3"/>
        </w:rPr>
        <w:t xml:space="preserve"> </w:t>
      </w:r>
      <w:r>
        <w:t>breakfast,</w:t>
      </w:r>
      <w:r>
        <w:rPr>
          <w:spacing w:val="-2"/>
        </w:rPr>
        <w:t xml:space="preserve"> </w:t>
      </w:r>
      <w:r>
        <w:t>lunch,</w:t>
      </w:r>
      <w:r>
        <w:rPr>
          <w:spacing w:val="-5"/>
        </w:rPr>
        <w:t xml:space="preserve"> </w:t>
      </w:r>
      <w:proofErr w:type="gramStart"/>
      <w:r>
        <w:t>snacks</w:t>
      </w:r>
      <w:proofErr w:type="gramEnd"/>
      <w:r>
        <w:rPr>
          <w:spacing w:val="-3"/>
        </w:rPr>
        <w:t xml:space="preserve"> </w:t>
      </w:r>
      <w:r>
        <w:t>and drinks are available at the small PRC daily, except on National Holidays.</w:t>
      </w:r>
    </w:p>
    <w:p w14:paraId="01C1FC3B" w14:textId="77777777" w:rsidR="00530FF4" w:rsidRDefault="004922A2">
      <w:pPr>
        <w:pStyle w:val="BodyText"/>
        <w:spacing w:before="4" w:line="253" w:lineRule="exact"/>
        <w:ind w:left="1740"/>
      </w:pPr>
      <w:r>
        <w:t>Breakfast</w:t>
      </w:r>
      <w:r>
        <w:rPr>
          <w:spacing w:val="-5"/>
        </w:rPr>
        <w:t xml:space="preserve"> </w:t>
      </w:r>
      <w:r>
        <w:t>setup</w:t>
      </w:r>
      <w:r>
        <w:rPr>
          <w:spacing w:val="-8"/>
        </w:rPr>
        <w:t xml:space="preserve"> </w:t>
      </w:r>
      <w:r>
        <w:t>is</w:t>
      </w:r>
      <w:r>
        <w:rPr>
          <w:spacing w:val="-5"/>
        </w:rPr>
        <w:t xml:space="preserve"> </w:t>
      </w:r>
      <w:r>
        <w:t>7am-9am,</w:t>
      </w:r>
      <w:r>
        <w:rPr>
          <w:spacing w:val="-7"/>
        </w:rPr>
        <w:t xml:space="preserve"> </w:t>
      </w:r>
      <w:r>
        <w:t>Lunch</w:t>
      </w:r>
      <w:r>
        <w:rPr>
          <w:spacing w:val="-6"/>
        </w:rPr>
        <w:t xml:space="preserve"> </w:t>
      </w:r>
      <w:r>
        <w:t>11:30a-1:30p,</w:t>
      </w:r>
      <w:r>
        <w:rPr>
          <w:spacing w:val="-7"/>
        </w:rPr>
        <w:t xml:space="preserve"> </w:t>
      </w:r>
      <w:r>
        <w:t>Dinner</w:t>
      </w:r>
      <w:r>
        <w:rPr>
          <w:spacing w:val="-5"/>
        </w:rPr>
        <w:t xml:space="preserve"> </w:t>
      </w:r>
      <w:r>
        <w:t>5pm-</w:t>
      </w:r>
      <w:r>
        <w:rPr>
          <w:spacing w:val="-4"/>
        </w:rPr>
        <w:t>7pm.</w:t>
      </w:r>
    </w:p>
    <w:p w14:paraId="09F6059B" w14:textId="77777777" w:rsidR="00530FF4" w:rsidRDefault="004922A2">
      <w:pPr>
        <w:pStyle w:val="BodyText"/>
        <w:ind w:left="1740" w:right="1015"/>
      </w:pPr>
      <w:r>
        <w:t>Snacks</w:t>
      </w:r>
      <w:r>
        <w:rPr>
          <w:spacing w:val="-1"/>
        </w:rPr>
        <w:t xml:space="preserve"> </w:t>
      </w:r>
      <w:r>
        <w:t>and</w:t>
      </w:r>
      <w:r>
        <w:rPr>
          <w:spacing w:val="-2"/>
        </w:rPr>
        <w:t xml:space="preserve"> </w:t>
      </w:r>
      <w:r>
        <w:t>grab</w:t>
      </w:r>
      <w:r>
        <w:rPr>
          <w:spacing w:val="-4"/>
        </w:rPr>
        <w:t xml:space="preserve"> </w:t>
      </w:r>
      <w:r>
        <w:t>and</w:t>
      </w:r>
      <w:r>
        <w:rPr>
          <w:spacing w:val="-2"/>
        </w:rPr>
        <w:t xml:space="preserve"> </w:t>
      </w:r>
      <w:r>
        <w:t>go</w:t>
      </w:r>
      <w:r>
        <w:rPr>
          <w:spacing w:val="-6"/>
        </w:rPr>
        <w:t xml:space="preserve"> </w:t>
      </w:r>
      <w:r>
        <w:t>meals</w:t>
      </w:r>
      <w:r>
        <w:rPr>
          <w:spacing w:val="-1"/>
        </w:rPr>
        <w:t xml:space="preserve"> </w:t>
      </w:r>
      <w:r>
        <w:t>(exp.</w:t>
      </w:r>
      <w:r>
        <w:rPr>
          <w:spacing w:val="-1"/>
        </w:rPr>
        <w:t xml:space="preserve"> </w:t>
      </w:r>
      <w:r>
        <w:t>sandwiches</w:t>
      </w:r>
      <w:r>
        <w:rPr>
          <w:spacing w:val="-4"/>
        </w:rPr>
        <w:t xml:space="preserve"> </w:t>
      </w:r>
      <w:r>
        <w:t>and</w:t>
      </w:r>
      <w:r>
        <w:rPr>
          <w:spacing w:val="-2"/>
        </w:rPr>
        <w:t xml:space="preserve"> </w:t>
      </w:r>
      <w:r>
        <w:t>salads)</w:t>
      </w:r>
      <w:r>
        <w:rPr>
          <w:spacing w:val="-3"/>
        </w:rPr>
        <w:t xml:space="preserve"> </w:t>
      </w:r>
      <w:r>
        <w:t>are</w:t>
      </w:r>
      <w:r>
        <w:rPr>
          <w:spacing w:val="-4"/>
        </w:rPr>
        <w:t xml:space="preserve"> </w:t>
      </w:r>
      <w:r>
        <w:t>stocked</w:t>
      </w:r>
      <w:r>
        <w:rPr>
          <w:spacing w:val="-4"/>
        </w:rPr>
        <w:t xml:space="preserve"> </w:t>
      </w:r>
      <w:r>
        <w:t>at</w:t>
      </w:r>
      <w:r>
        <w:rPr>
          <w:spacing w:val="-1"/>
        </w:rPr>
        <w:t xml:space="preserve"> </w:t>
      </w:r>
      <w:r>
        <w:t>2:30pm</w:t>
      </w:r>
      <w:r>
        <w:rPr>
          <w:spacing w:val="-3"/>
        </w:rPr>
        <w:t xml:space="preserve"> </w:t>
      </w:r>
      <w:r>
        <w:t xml:space="preserve">and </w:t>
      </w:r>
      <w:r>
        <w:rPr>
          <w:spacing w:val="-2"/>
        </w:rPr>
        <w:t>8:00pm.</w:t>
      </w:r>
    </w:p>
    <w:p w14:paraId="3E41B832" w14:textId="77777777" w:rsidR="00530FF4" w:rsidRDefault="00530FF4">
      <w:pPr>
        <w:pStyle w:val="BodyText"/>
        <w:spacing w:before="10"/>
        <w:rPr>
          <w:sz w:val="21"/>
        </w:rPr>
      </w:pPr>
    </w:p>
    <w:p w14:paraId="7A441910" w14:textId="77777777" w:rsidR="00530FF4" w:rsidRDefault="004922A2">
      <w:pPr>
        <w:pStyle w:val="BodyText"/>
        <w:spacing w:before="1"/>
        <w:ind w:left="1800"/>
      </w:pPr>
      <w:r>
        <w:t>Food</w:t>
      </w:r>
      <w:r>
        <w:rPr>
          <w:spacing w:val="-4"/>
        </w:rPr>
        <w:t xml:space="preserve"> </w:t>
      </w:r>
      <w:r>
        <w:t>can</w:t>
      </w:r>
      <w:r>
        <w:rPr>
          <w:spacing w:val="-3"/>
        </w:rPr>
        <w:t xml:space="preserve"> </w:t>
      </w:r>
      <w:r>
        <w:t>also</w:t>
      </w:r>
      <w:r>
        <w:rPr>
          <w:spacing w:val="-4"/>
        </w:rPr>
        <w:t xml:space="preserve"> </w:t>
      </w:r>
      <w:r>
        <w:t>be</w:t>
      </w:r>
      <w:r>
        <w:rPr>
          <w:spacing w:val="-3"/>
        </w:rPr>
        <w:t xml:space="preserve"> </w:t>
      </w:r>
      <w:r>
        <w:t>purchased</w:t>
      </w:r>
      <w:r>
        <w:rPr>
          <w:spacing w:val="-3"/>
        </w:rPr>
        <w:t xml:space="preserve"> </w:t>
      </w:r>
      <w:r>
        <w:rPr>
          <w:spacing w:val="-5"/>
        </w:rPr>
        <w:t>at:</w:t>
      </w:r>
    </w:p>
    <w:p w14:paraId="21827399" w14:textId="77777777" w:rsidR="00530FF4" w:rsidRDefault="00530FF4">
      <w:pPr>
        <w:pStyle w:val="BodyText"/>
      </w:pPr>
    </w:p>
    <w:p w14:paraId="249986EE" w14:textId="77777777" w:rsidR="00530FF4" w:rsidRDefault="004922A2">
      <w:pPr>
        <w:pStyle w:val="BodyText"/>
        <w:ind w:left="1800" w:right="5562"/>
      </w:pPr>
      <w:r>
        <w:t>CRMC</w:t>
      </w:r>
      <w:r>
        <w:rPr>
          <w:spacing w:val="-6"/>
        </w:rPr>
        <w:t xml:space="preserve"> </w:t>
      </w:r>
      <w:r>
        <w:t>Main</w:t>
      </w:r>
      <w:r>
        <w:rPr>
          <w:spacing w:val="-6"/>
        </w:rPr>
        <w:t xml:space="preserve"> </w:t>
      </w:r>
      <w:r>
        <w:t>Cafeteria:</w:t>
      </w:r>
      <w:r>
        <w:rPr>
          <w:spacing w:val="-4"/>
        </w:rPr>
        <w:t xml:space="preserve"> </w:t>
      </w:r>
      <w:r>
        <w:t>7</w:t>
      </w:r>
      <w:r>
        <w:rPr>
          <w:spacing w:val="-8"/>
        </w:rPr>
        <w:t xml:space="preserve"> </w:t>
      </w:r>
      <w:r>
        <w:t>days</w:t>
      </w:r>
      <w:r>
        <w:rPr>
          <w:spacing w:val="-5"/>
        </w:rPr>
        <w:t xml:space="preserve"> </w:t>
      </w:r>
      <w:r>
        <w:t>a</w:t>
      </w:r>
      <w:r>
        <w:rPr>
          <w:spacing w:val="-8"/>
        </w:rPr>
        <w:t xml:space="preserve"> </w:t>
      </w:r>
      <w:r>
        <w:t>week 6:00am – 8:00pm</w:t>
      </w:r>
    </w:p>
    <w:p w14:paraId="30DA23D7" w14:textId="77777777" w:rsidR="00530FF4" w:rsidRDefault="004922A2">
      <w:pPr>
        <w:pStyle w:val="BodyText"/>
        <w:ind w:left="1800" w:right="6681"/>
      </w:pPr>
      <w:r>
        <w:t>Hot</w:t>
      </w:r>
      <w:r>
        <w:rPr>
          <w:spacing w:val="-16"/>
        </w:rPr>
        <w:t xml:space="preserve"> </w:t>
      </w:r>
      <w:r>
        <w:t>Breakfast</w:t>
      </w:r>
      <w:r>
        <w:rPr>
          <w:spacing w:val="-15"/>
        </w:rPr>
        <w:t xml:space="preserve"> </w:t>
      </w:r>
      <w:r>
        <w:t>6:00a-10:30a Lunch 11:00a-2:30p</w:t>
      </w:r>
    </w:p>
    <w:p w14:paraId="3B9DBE9B" w14:textId="77777777" w:rsidR="00530FF4" w:rsidRDefault="004922A2">
      <w:pPr>
        <w:pStyle w:val="BodyText"/>
        <w:spacing w:before="1"/>
        <w:ind w:left="1800"/>
      </w:pPr>
      <w:r>
        <w:t>Dinner</w:t>
      </w:r>
      <w:r>
        <w:rPr>
          <w:spacing w:val="-9"/>
        </w:rPr>
        <w:t xml:space="preserve"> </w:t>
      </w:r>
      <w:r>
        <w:t>3:00p-</w:t>
      </w:r>
      <w:r>
        <w:rPr>
          <w:spacing w:val="-2"/>
        </w:rPr>
        <w:t>8:00p</w:t>
      </w:r>
    </w:p>
    <w:p w14:paraId="2DA60F6F" w14:textId="77777777" w:rsidR="00530FF4" w:rsidRDefault="00530FF4">
      <w:pPr>
        <w:pStyle w:val="BodyText"/>
      </w:pPr>
    </w:p>
    <w:p w14:paraId="56AAE7F8" w14:textId="77777777" w:rsidR="00530FF4" w:rsidRDefault="004922A2">
      <w:pPr>
        <w:pStyle w:val="BodyText"/>
        <w:ind w:left="1800"/>
      </w:pPr>
      <w:r>
        <w:t>Open</w:t>
      </w:r>
      <w:r>
        <w:rPr>
          <w:spacing w:val="-7"/>
        </w:rPr>
        <w:t xml:space="preserve"> </w:t>
      </w:r>
      <w:r>
        <w:t>for</w:t>
      </w:r>
      <w:r>
        <w:rPr>
          <w:spacing w:val="-9"/>
        </w:rPr>
        <w:t xml:space="preserve"> </w:t>
      </w:r>
      <w:r>
        <w:t>Graveyard</w:t>
      </w:r>
      <w:r>
        <w:rPr>
          <w:spacing w:val="-5"/>
        </w:rPr>
        <w:t xml:space="preserve"> </w:t>
      </w:r>
      <w:r>
        <w:t>12:00a-</w:t>
      </w:r>
      <w:r>
        <w:rPr>
          <w:spacing w:val="-2"/>
        </w:rPr>
        <w:t>3:00a</w:t>
      </w:r>
    </w:p>
    <w:p w14:paraId="7591FC58" w14:textId="77777777" w:rsidR="00530FF4" w:rsidRDefault="00530FF4">
      <w:pPr>
        <w:pStyle w:val="BodyText"/>
        <w:spacing w:before="10"/>
        <w:rPr>
          <w:sz w:val="21"/>
        </w:rPr>
      </w:pPr>
    </w:p>
    <w:p w14:paraId="7C8AA158" w14:textId="77777777" w:rsidR="00530FF4" w:rsidRDefault="004922A2">
      <w:pPr>
        <w:pStyle w:val="BodyText"/>
        <w:ind w:left="1800"/>
      </w:pPr>
      <w:r>
        <w:t>Closed</w:t>
      </w:r>
      <w:r>
        <w:rPr>
          <w:spacing w:val="-8"/>
        </w:rPr>
        <w:t xml:space="preserve"> </w:t>
      </w:r>
      <w:r>
        <w:t>completely</w:t>
      </w:r>
      <w:r>
        <w:rPr>
          <w:spacing w:val="-7"/>
        </w:rPr>
        <w:t xml:space="preserve"> </w:t>
      </w:r>
      <w:r>
        <w:t>8pm-12am</w:t>
      </w:r>
      <w:r>
        <w:rPr>
          <w:spacing w:val="-4"/>
        </w:rPr>
        <w:t xml:space="preserve"> </w:t>
      </w:r>
      <w:r>
        <w:t>&amp;</w:t>
      </w:r>
      <w:r>
        <w:rPr>
          <w:spacing w:val="-8"/>
        </w:rPr>
        <w:t xml:space="preserve"> </w:t>
      </w:r>
      <w:r>
        <w:t>3am-</w:t>
      </w:r>
      <w:r>
        <w:rPr>
          <w:spacing w:val="-5"/>
        </w:rPr>
        <w:t>6am</w:t>
      </w:r>
    </w:p>
    <w:p w14:paraId="6D5CA407" w14:textId="77777777" w:rsidR="00530FF4" w:rsidRDefault="00530FF4">
      <w:pPr>
        <w:pStyle w:val="BodyText"/>
      </w:pPr>
    </w:p>
    <w:p w14:paraId="160D9283" w14:textId="77777777" w:rsidR="00530FF4" w:rsidRDefault="004922A2">
      <w:pPr>
        <w:pStyle w:val="BodyText"/>
        <w:spacing w:before="1"/>
        <w:ind w:left="1800" w:right="585"/>
      </w:pPr>
      <w:r>
        <w:t>The</w:t>
      </w:r>
      <w:r>
        <w:rPr>
          <w:spacing w:val="-2"/>
        </w:rPr>
        <w:t xml:space="preserve"> </w:t>
      </w:r>
      <w:r>
        <w:t>cafeteria</w:t>
      </w:r>
      <w:r>
        <w:rPr>
          <w:spacing w:val="-2"/>
        </w:rPr>
        <w:t xml:space="preserve"> </w:t>
      </w:r>
      <w:r>
        <w:t>is</w:t>
      </w:r>
      <w:r>
        <w:rPr>
          <w:spacing w:val="-4"/>
        </w:rPr>
        <w:t xml:space="preserve"> </w:t>
      </w:r>
      <w:r>
        <w:t>open</w:t>
      </w:r>
      <w:r>
        <w:rPr>
          <w:spacing w:val="-2"/>
        </w:rPr>
        <w:t xml:space="preserve"> </w:t>
      </w:r>
      <w:r>
        <w:t>during</w:t>
      </w:r>
      <w:r>
        <w:rPr>
          <w:spacing w:val="-2"/>
        </w:rPr>
        <w:t xml:space="preserve"> </w:t>
      </w:r>
      <w:r>
        <w:t>the</w:t>
      </w:r>
      <w:r>
        <w:rPr>
          <w:spacing w:val="-2"/>
        </w:rPr>
        <w:t xml:space="preserve"> </w:t>
      </w:r>
      <w:r>
        <w:t>30-minute</w:t>
      </w:r>
      <w:r>
        <w:rPr>
          <w:spacing w:val="-2"/>
        </w:rPr>
        <w:t xml:space="preserve"> </w:t>
      </w:r>
      <w:r>
        <w:t>window</w:t>
      </w:r>
      <w:r>
        <w:rPr>
          <w:spacing w:val="-2"/>
        </w:rPr>
        <w:t xml:space="preserve"> </w:t>
      </w:r>
      <w:r>
        <w:t>for</w:t>
      </w:r>
      <w:r>
        <w:rPr>
          <w:spacing w:val="-3"/>
        </w:rPr>
        <w:t xml:space="preserve"> </w:t>
      </w:r>
      <w:r>
        <w:t>change</w:t>
      </w:r>
      <w:r>
        <w:rPr>
          <w:spacing w:val="-4"/>
        </w:rPr>
        <w:t xml:space="preserve"> </w:t>
      </w:r>
      <w:r>
        <w:t>over</w:t>
      </w:r>
      <w:r>
        <w:rPr>
          <w:spacing w:val="-3"/>
        </w:rPr>
        <w:t xml:space="preserve"> </w:t>
      </w:r>
      <w:r>
        <w:t>from</w:t>
      </w:r>
      <w:r>
        <w:rPr>
          <w:spacing w:val="-3"/>
        </w:rPr>
        <w:t xml:space="preserve"> </w:t>
      </w:r>
      <w:r>
        <w:t>breakfast</w:t>
      </w:r>
      <w:r>
        <w:rPr>
          <w:spacing w:val="-3"/>
        </w:rPr>
        <w:t xml:space="preserve"> </w:t>
      </w:r>
      <w:r>
        <w:t>to</w:t>
      </w:r>
      <w:r>
        <w:rPr>
          <w:spacing w:val="-4"/>
        </w:rPr>
        <w:t xml:space="preserve"> </w:t>
      </w:r>
      <w:r>
        <w:t>lunch</w:t>
      </w:r>
      <w:r>
        <w:rPr>
          <w:spacing w:val="-2"/>
        </w:rPr>
        <w:t xml:space="preserve"> </w:t>
      </w:r>
      <w:r>
        <w:t xml:space="preserve">and lunch to dinner for snacks, </w:t>
      </w:r>
      <w:proofErr w:type="gramStart"/>
      <w:r>
        <w:t>beverages</w:t>
      </w:r>
      <w:proofErr w:type="gramEnd"/>
      <w:r>
        <w:t xml:space="preserve"> and Grab &amp; Go Items.</w:t>
      </w:r>
    </w:p>
    <w:p w14:paraId="21BA69B5" w14:textId="77777777" w:rsidR="00530FF4" w:rsidRDefault="00530FF4">
      <w:pPr>
        <w:pStyle w:val="BodyText"/>
        <w:spacing w:before="10"/>
        <w:rPr>
          <w:sz w:val="21"/>
        </w:rPr>
      </w:pPr>
    </w:p>
    <w:p w14:paraId="07760E7D" w14:textId="77777777" w:rsidR="00530FF4" w:rsidRDefault="004922A2">
      <w:pPr>
        <w:pStyle w:val="BodyText"/>
        <w:spacing w:before="1" w:line="480" w:lineRule="auto"/>
        <w:ind w:left="1800" w:right="3465"/>
      </w:pPr>
      <w:r>
        <w:t>Grounds</w:t>
      </w:r>
      <w:r>
        <w:rPr>
          <w:spacing w:val="-5"/>
        </w:rPr>
        <w:t xml:space="preserve"> </w:t>
      </w:r>
      <w:r>
        <w:t>and</w:t>
      </w:r>
      <w:r>
        <w:rPr>
          <w:spacing w:val="-5"/>
        </w:rPr>
        <w:t xml:space="preserve"> </w:t>
      </w:r>
      <w:r>
        <w:t>Grains</w:t>
      </w:r>
      <w:r>
        <w:rPr>
          <w:spacing w:val="-4"/>
        </w:rPr>
        <w:t xml:space="preserve"> </w:t>
      </w:r>
      <w:r>
        <w:t>(Coffee</w:t>
      </w:r>
      <w:r>
        <w:rPr>
          <w:spacing w:val="-5"/>
        </w:rPr>
        <w:t xml:space="preserve"> </w:t>
      </w:r>
      <w:r>
        <w:t>shop):</w:t>
      </w:r>
      <w:r>
        <w:rPr>
          <w:spacing w:val="-2"/>
        </w:rPr>
        <w:t xml:space="preserve"> </w:t>
      </w:r>
      <w:r>
        <w:t>7</w:t>
      </w:r>
      <w:r>
        <w:rPr>
          <w:spacing w:val="-5"/>
        </w:rPr>
        <w:t xml:space="preserve"> </w:t>
      </w:r>
      <w:r>
        <w:t>days</w:t>
      </w:r>
      <w:r>
        <w:rPr>
          <w:spacing w:val="-5"/>
        </w:rPr>
        <w:t xml:space="preserve"> </w:t>
      </w:r>
      <w:r>
        <w:t>a</w:t>
      </w:r>
      <w:r>
        <w:rPr>
          <w:spacing w:val="-4"/>
        </w:rPr>
        <w:t xml:space="preserve"> </w:t>
      </w:r>
      <w:r>
        <w:t>week 6:00a-2:00a Bistro@2823: 7 Days a week 24 Hours</w:t>
      </w:r>
    </w:p>
    <w:p w14:paraId="57167AB2" w14:textId="77777777" w:rsidR="00530FF4" w:rsidRDefault="004922A2">
      <w:pPr>
        <w:pStyle w:val="BodyText"/>
        <w:spacing w:before="1"/>
        <w:ind w:left="1800"/>
      </w:pPr>
      <w:r>
        <w:t>North</w:t>
      </w:r>
      <w:r>
        <w:rPr>
          <w:spacing w:val="-8"/>
        </w:rPr>
        <w:t xml:space="preserve"> </w:t>
      </w:r>
      <w:r>
        <w:t>Medical</w:t>
      </w:r>
      <w:r>
        <w:rPr>
          <w:spacing w:val="-7"/>
        </w:rPr>
        <w:t xml:space="preserve"> </w:t>
      </w:r>
      <w:r>
        <w:t>Plaza</w:t>
      </w:r>
      <w:r>
        <w:rPr>
          <w:spacing w:val="-6"/>
        </w:rPr>
        <w:t xml:space="preserve"> </w:t>
      </w:r>
      <w:r>
        <w:t>Café</w:t>
      </w:r>
      <w:r>
        <w:rPr>
          <w:spacing w:val="-6"/>
        </w:rPr>
        <w:t xml:space="preserve"> </w:t>
      </w:r>
      <w:r>
        <w:t>215:</w:t>
      </w:r>
      <w:r>
        <w:rPr>
          <w:spacing w:val="-6"/>
        </w:rPr>
        <w:t xml:space="preserve"> </w:t>
      </w:r>
      <w:r>
        <w:t>Monday-Friday</w:t>
      </w:r>
      <w:r>
        <w:rPr>
          <w:spacing w:val="-8"/>
        </w:rPr>
        <w:t xml:space="preserve"> </w:t>
      </w:r>
      <w:r>
        <w:t>7:00a-2:00p</w:t>
      </w:r>
      <w:r>
        <w:rPr>
          <w:spacing w:val="-8"/>
        </w:rPr>
        <w:t xml:space="preserve"> </w:t>
      </w:r>
      <w:r>
        <w:t>(Closed</w:t>
      </w:r>
      <w:r>
        <w:rPr>
          <w:spacing w:val="-5"/>
        </w:rPr>
        <w:t xml:space="preserve"> </w:t>
      </w:r>
      <w:r>
        <w:t>10:30a-</w:t>
      </w:r>
      <w:r>
        <w:rPr>
          <w:spacing w:val="-4"/>
        </w:rPr>
        <w:t>11a)</w:t>
      </w:r>
    </w:p>
    <w:p w14:paraId="146DDBBA" w14:textId="77777777" w:rsidR="00530FF4" w:rsidRDefault="00530FF4">
      <w:pPr>
        <w:pStyle w:val="BodyText"/>
        <w:rPr>
          <w:sz w:val="23"/>
        </w:rPr>
      </w:pPr>
    </w:p>
    <w:p w14:paraId="559338F9" w14:textId="77777777" w:rsidR="00530FF4" w:rsidRDefault="004922A2">
      <w:pPr>
        <w:pStyle w:val="ListParagraph"/>
        <w:numPr>
          <w:ilvl w:val="0"/>
          <w:numId w:val="2"/>
        </w:numPr>
        <w:tabs>
          <w:tab w:val="left" w:pos="1800"/>
          <w:tab w:val="left" w:pos="1801"/>
        </w:tabs>
        <w:spacing w:before="1" w:line="228" w:lineRule="auto"/>
        <w:ind w:left="1800" w:right="718"/>
      </w:pPr>
      <w:r>
        <w:rPr>
          <w:b/>
        </w:rPr>
        <w:t>Clovis</w:t>
      </w:r>
      <w:r>
        <w:rPr>
          <w:b/>
          <w:spacing w:val="-2"/>
        </w:rPr>
        <w:t xml:space="preserve"> </w:t>
      </w:r>
      <w:r>
        <w:rPr>
          <w:b/>
        </w:rPr>
        <w:t>Community</w:t>
      </w:r>
      <w:r>
        <w:rPr>
          <w:b/>
          <w:spacing w:val="-4"/>
        </w:rPr>
        <w:t xml:space="preserve"> </w:t>
      </w:r>
      <w:r>
        <w:rPr>
          <w:b/>
        </w:rPr>
        <w:t>Medical</w:t>
      </w:r>
      <w:r>
        <w:rPr>
          <w:b/>
          <w:spacing w:val="-3"/>
        </w:rPr>
        <w:t xml:space="preserve"> </w:t>
      </w:r>
      <w:r>
        <w:rPr>
          <w:b/>
        </w:rPr>
        <w:t>Center</w:t>
      </w:r>
      <w:r>
        <w:rPr>
          <w:b/>
          <w:spacing w:val="-4"/>
        </w:rPr>
        <w:t xml:space="preserve"> </w:t>
      </w:r>
      <w:r>
        <w:rPr>
          <w:b/>
        </w:rPr>
        <w:t xml:space="preserve">(CCMC) </w:t>
      </w:r>
      <w:r>
        <w:t>House</w:t>
      </w:r>
      <w:r>
        <w:rPr>
          <w:spacing w:val="-2"/>
        </w:rPr>
        <w:t xml:space="preserve"> </w:t>
      </w:r>
      <w:r>
        <w:t>staff</w:t>
      </w:r>
      <w:r>
        <w:rPr>
          <w:spacing w:val="-3"/>
        </w:rPr>
        <w:t xml:space="preserve"> </w:t>
      </w:r>
      <w:r>
        <w:t>have</w:t>
      </w:r>
      <w:r>
        <w:rPr>
          <w:spacing w:val="-4"/>
        </w:rPr>
        <w:t xml:space="preserve"> </w:t>
      </w:r>
      <w:r>
        <w:t>access</w:t>
      </w:r>
      <w:r>
        <w:rPr>
          <w:spacing w:val="-6"/>
        </w:rPr>
        <w:t xml:space="preserve"> </w:t>
      </w:r>
      <w:r>
        <w:t>to</w:t>
      </w:r>
      <w:r>
        <w:rPr>
          <w:spacing w:val="-4"/>
        </w:rPr>
        <w:t xml:space="preserve"> </w:t>
      </w:r>
      <w:r>
        <w:t>the</w:t>
      </w:r>
      <w:r>
        <w:rPr>
          <w:spacing w:val="-2"/>
        </w:rPr>
        <w:t xml:space="preserve"> </w:t>
      </w:r>
      <w:r>
        <w:t>physician</w:t>
      </w:r>
      <w:r>
        <w:rPr>
          <w:spacing w:val="-2"/>
        </w:rPr>
        <w:t xml:space="preserve"> </w:t>
      </w:r>
      <w:r>
        <w:t>lounge and food can be purchased at:</w:t>
      </w:r>
    </w:p>
    <w:p w14:paraId="0BFD9076" w14:textId="77777777" w:rsidR="00530FF4" w:rsidRDefault="00530FF4">
      <w:pPr>
        <w:pStyle w:val="BodyText"/>
      </w:pPr>
    </w:p>
    <w:p w14:paraId="199BB6D7" w14:textId="77777777" w:rsidR="00530FF4" w:rsidRDefault="004922A2">
      <w:pPr>
        <w:pStyle w:val="BodyText"/>
        <w:ind w:left="1800"/>
      </w:pPr>
      <w:r>
        <w:t>CCMC</w:t>
      </w:r>
      <w:r>
        <w:rPr>
          <w:spacing w:val="-4"/>
        </w:rPr>
        <w:t xml:space="preserve"> </w:t>
      </w:r>
      <w:r>
        <w:rPr>
          <w:spacing w:val="-2"/>
        </w:rPr>
        <w:t>Kitchen</w:t>
      </w:r>
    </w:p>
    <w:p w14:paraId="05C223E3" w14:textId="77777777" w:rsidR="00530FF4" w:rsidRDefault="00530FF4">
      <w:pPr>
        <w:pStyle w:val="BodyText"/>
        <w:spacing w:before="1"/>
      </w:pPr>
    </w:p>
    <w:p w14:paraId="03E75D69" w14:textId="77777777" w:rsidR="00530FF4" w:rsidRDefault="004922A2">
      <w:pPr>
        <w:pStyle w:val="BodyText"/>
        <w:ind w:left="1800"/>
      </w:pPr>
      <w:r>
        <w:t>Evert’s</w:t>
      </w:r>
      <w:r>
        <w:rPr>
          <w:spacing w:val="-2"/>
        </w:rPr>
        <w:t xml:space="preserve"> </w:t>
      </w:r>
      <w:r>
        <w:t>Bistro: 7</w:t>
      </w:r>
      <w:r>
        <w:rPr>
          <w:spacing w:val="-5"/>
        </w:rPr>
        <w:t xml:space="preserve"> </w:t>
      </w:r>
      <w:r>
        <w:t>days</w:t>
      </w:r>
      <w:r>
        <w:rPr>
          <w:spacing w:val="-4"/>
        </w:rPr>
        <w:t xml:space="preserve"> </w:t>
      </w:r>
      <w:r>
        <w:t>a</w:t>
      </w:r>
      <w:r>
        <w:rPr>
          <w:spacing w:val="-4"/>
        </w:rPr>
        <w:t xml:space="preserve"> week</w:t>
      </w:r>
    </w:p>
    <w:p w14:paraId="5DF7437C" w14:textId="77777777" w:rsidR="00530FF4" w:rsidRDefault="00530FF4">
      <w:pPr>
        <w:pStyle w:val="BodyText"/>
      </w:pPr>
    </w:p>
    <w:p w14:paraId="71E4CAAE" w14:textId="77777777" w:rsidR="00530FF4" w:rsidRDefault="004922A2">
      <w:pPr>
        <w:pStyle w:val="BodyText"/>
        <w:spacing w:line="252" w:lineRule="exact"/>
        <w:ind w:left="2657"/>
      </w:pPr>
      <w:r>
        <w:t>6:30a</w:t>
      </w:r>
      <w:r>
        <w:rPr>
          <w:spacing w:val="-8"/>
        </w:rPr>
        <w:t xml:space="preserve"> </w:t>
      </w:r>
      <w:r>
        <w:t>–</w:t>
      </w:r>
      <w:r>
        <w:rPr>
          <w:spacing w:val="-6"/>
        </w:rPr>
        <w:t xml:space="preserve"> </w:t>
      </w:r>
      <w:r>
        <w:rPr>
          <w:spacing w:val="-2"/>
        </w:rPr>
        <w:t>9:00p</w:t>
      </w:r>
    </w:p>
    <w:p w14:paraId="71405EDB" w14:textId="77777777" w:rsidR="00530FF4" w:rsidRDefault="004922A2" w:rsidP="00612905">
      <w:pPr>
        <w:pStyle w:val="BodyText"/>
        <w:spacing w:line="252" w:lineRule="exact"/>
        <w:ind w:left="1937" w:firstLine="720"/>
      </w:pPr>
      <w:r>
        <w:t>1:00a</w:t>
      </w:r>
      <w:r>
        <w:rPr>
          <w:spacing w:val="-7"/>
        </w:rPr>
        <w:t xml:space="preserve"> </w:t>
      </w:r>
      <w:r>
        <w:t>–</w:t>
      </w:r>
      <w:r>
        <w:rPr>
          <w:spacing w:val="-6"/>
        </w:rPr>
        <w:t xml:space="preserve"> </w:t>
      </w:r>
      <w:r>
        <w:rPr>
          <w:spacing w:val="-2"/>
        </w:rPr>
        <w:t>3:00a</w:t>
      </w:r>
    </w:p>
    <w:p w14:paraId="4D83FC42" w14:textId="77777777" w:rsidR="00530FF4" w:rsidRDefault="00530FF4">
      <w:pPr>
        <w:pStyle w:val="BodyText"/>
        <w:spacing w:before="1"/>
        <w:rPr>
          <w:sz w:val="23"/>
        </w:rPr>
      </w:pPr>
    </w:p>
    <w:p w14:paraId="5B713DD3" w14:textId="77777777" w:rsidR="00530FF4" w:rsidRDefault="004922A2">
      <w:pPr>
        <w:pStyle w:val="ListParagraph"/>
        <w:numPr>
          <w:ilvl w:val="0"/>
          <w:numId w:val="2"/>
        </w:numPr>
        <w:tabs>
          <w:tab w:val="left" w:pos="1800"/>
          <w:tab w:val="left" w:pos="1801"/>
        </w:tabs>
        <w:spacing w:line="228" w:lineRule="auto"/>
        <w:ind w:left="1800" w:right="915"/>
      </w:pPr>
      <w:r>
        <w:rPr>
          <w:b/>
        </w:rPr>
        <w:t>Fresno</w:t>
      </w:r>
      <w:r>
        <w:rPr>
          <w:b/>
          <w:spacing w:val="-3"/>
        </w:rPr>
        <w:t xml:space="preserve"> </w:t>
      </w:r>
      <w:r>
        <w:rPr>
          <w:b/>
        </w:rPr>
        <w:t>Heart</w:t>
      </w:r>
      <w:r>
        <w:rPr>
          <w:b/>
          <w:spacing w:val="-2"/>
        </w:rPr>
        <w:t xml:space="preserve"> </w:t>
      </w:r>
      <w:r>
        <w:rPr>
          <w:b/>
        </w:rPr>
        <w:t>&amp;</w:t>
      </w:r>
      <w:r>
        <w:rPr>
          <w:b/>
          <w:spacing w:val="-3"/>
        </w:rPr>
        <w:t xml:space="preserve"> </w:t>
      </w:r>
      <w:r>
        <w:rPr>
          <w:b/>
        </w:rPr>
        <w:t>Surgical</w:t>
      </w:r>
      <w:r>
        <w:rPr>
          <w:b/>
          <w:spacing w:val="-3"/>
        </w:rPr>
        <w:t xml:space="preserve"> </w:t>
      </w:r>
      <w:r>
        <w:rPr>
          <w:b/>
        </w:rPr>
        <w:t xml:space="preserve">(FHSH) </w:t>
      </w:r>
      <w:r>
        <w:t>House</w:t>
      </w:r>
      <w:r>
        <w:rPr>
          <w:spacing w:val="-4"/>
        </w:rPr>
        <w:t xml:space="preserve"> </w:t>
      </w:r>
      <w:r>
        <w:t>staff</w:t>
      </w:r>
      <w:r>
        <w:rPr>
          <w:spacing w:val="-3"/>
        </w:rPr>
        <w:t xml:space="preserve"> </w:t>
      </w:r>
      <w:r>
        <w:t>have</w:t>
      </w:r>
      <w:r>
        <w:rPr>
          <w:spacing w:val="-3"/>
        </w:rPr>
        <w:t xml:space="preserve"> </w:t>
      </w:r>
      <w:r>
        <w:t>access</w:t>
      </w:r>
      <w:r>
        <w:rPr>
          <w:spacing w:val="-4"/>
        </w:rPr>
        <w:t xml:space="preserve"> </w:t>
      </w:r>
      <w:r>
        <w:t>to</w:t>
      </w:r>
      <w:r>
        <w:rPr>
          <w:spacing w:val="-6"/>
        </w:rPr>
        <w:t xml:space="preserve"> </w:t>
      </w:r>
      <w:r>
        <w:t>the</w:t>
      </w:r>
      <w:r>
        <w:rPr>
          <w:spacing w:val="-3"/>
        </w:rPr>
        <w:t xml:space="preserve"> </w:t>
      </w:r>
      <w:r>
        <w:t>physician</w:t>
      </w:r>
      <w:r>
        <w:rPr>
          <w:spacing w:val="-3"/>
        </w:rPr>
        <w:t xml:space="preserve"> </w:t>
      </w:r>
      <w:r>
        <w:t>lounge</w:t>
      </w:r>
      <w:r>
        <w:rPr>
          <w:spacing w:val="-3"/>
        </w:rPr>
        <w:t xml:space="preserve"> </w:t>
      </w:r>
      <w:r>
        <w:t>and</w:t>
      </w:r>
      <w:r>
        <w:rPr>
          <w:spacing w:val="-4"/>
        </w:rPr>
        <w:t xml:space="preserve"> </w:t>
      </w:r>
      <w:r>
        <w:t>food can be purchased at:</w:t>
      </w:r>
    </w:p>
    <w:p w14:paraId="225DBD4B" w14:textId="77777777" w:rsidR="00530FF4" w:rsidRDefault="00530FF4">
      <w:pPr>
        <w:spacing w:line="228" w:lineRule="auto"/>
        <w:sectPr w:rsidR="00530FF4">
          <w:pgSz w:w="12240" w:h="15840"/>
          <w:pgMar w:top="720" w:right="520" w:bottom="1160" w:left="0" w:header="33" w:footer="978" w:gutter="0"/>
          <w:cols w:space="720"/>
        </w:sectPr>
      </w:pPr>
    </w:p>
    <w:p w14:paraId="0133A078" w14:textId="77777777" w:rsidR="00530FF4" w:rsidRDefault="00530FF4">
      <w:pPr>
        <w:pStyle w:val="BodyText"/>
        <w:rPr>
          <w:sz w:val="20"/>
        </w:rPr>
      </w:pPr>
    </w:p>
    <w:p w14:paraId="349FD43E" w14:textId="77777777" w:rsidR="00530FF4" w:rsidRDefault="00530FF4">
      <w:pPr>
        <w:pStyle w:val="BodyText"/>
        <w:rPr>
          <w:sz w:val="20"/>
        </w:rPr>
      </w:pPr>
    </w:p>
    <w:p w14:paraId="729E0E49" w14:textId="77777777" w:rsidR="00530FF4" w:rsidRDefault="00530FF4">
      <w:pPr>
        <w:pStyle w:val="BodyText"/>
        <w:rPr>
          <w:sz w:val="20"/>
        </w:rPr>
      </w:pPr>
    </w:p>
    <w:p w14:paraId="349701F7" w14:textId="77777777" w:rsidR="00530FF4" w:rsidRDefault="00530FF4">
      <w:pPr>
        <w:pStyle w:val="BodyText"/>
        <w:spacing w:before="1"/>
        <w:rPr>
          <w:sz w:val="19"/>
        </w:rPr>
      </w:pPr>
    </w:p>
    <w:p w14:paraId="20333121" w14:textId="77777777" w:rsidR="00530FF4" w:rsidRDefault="004922A2">
      <w:pPr>
        <w:pStyle w:val="BodyText"/>
        <w:spacing w:before="93"/>
        <w:ind w:left="2520"/>
      </w:pPr>
      <w:r>
        <w:t>Café</w:t>
      </w:r>
      <w:r>
        <w:rPr>
          <w:spacing w:val="-5"/>
        </w:rPr>
        <w:t xml:space="preserve"> </w:t>
      </w:r>
      <w:r>
        <w:rPr>
          <w:spacing w:val="-2"/>
        </w:rPr>
        <w:t>Bistro</w:t>
      </w:r>
    </w:p>
    <w:p w14:paraId="66F09501" w14:textId="77777777" w:rsidR="00530FF4" w:rsidRDefault="004922A2">
      <w:pPr>
        <w:pStyle w:val="BodyText"/>
        <w:spacing w:before="2"/>
        <w:ind w:left="2520" w:right="4560"/>
      </w:pPr>
      <w:r>
        <w:t>Monday through Friday 7:00a - 7:30p Weekends</w:t>
      </w:r>
      <w:r>
        <w:rPr>
          <w:spacing w:val="-5"/>
        </w:rPr>
        <w:t xml:space="preserve"> </w:t>
      </w:r>
      <w:r>
        <w:t>and</w:t>
      </w:r>
      <w:r>
        <w:rPr>
          <w:spacing w:val="-8"/>
        </w:rPr>
        <w:t xml:space="preserve"> </w:t>
      </w:r>
      <w:r>
        <w:t>holidays</w:t>
      </w:r>
      <w:r>
        <w:rPr>
          <w:spacing w:val="-8"/>
        </w:rPr>
        <w:t xml:space="preserve"> </w:t>
      </w:r>
      <w:r>
        <w:t>8:00a</w:t>
      </w:r>
      <w:r>
        <w:rPr>
          <w:spacing w:val="-5"/>
        </w:rPr>
        <w:t xml:space="preserve"> </w:t>
      </w:r>
      <w:r>
        <w:t>–</w:t>
      </w:r>
      <w:r>
        <w:rPr>
          <w:spacing w:val="-8"/>
        </w:rPr>
        <w:t xml:space="preserve"> </w:t>
      </w:r>
      <w:r>
        <w:t>2:00p</w:t>
      </w:r>
    </w:p>
    <w:p w14:paraId="36913549" w14:textId="77777777" w:rsidR="00530FF4" w:rsidRDefault="00530FF4">
      <w:pPr>
        <w:pStyle w:val="BodyText"/>
        <w:spacing w:before="5"/>
      </w:pPr>
    </w:p>
    <w:p w14:paraId="7BB5F6E6" w14:textId="77777777" w:rsidR="00530FF4" w:rsidRDefault="004922A2">
      <w:pPr>
        <w:pStyle w:val="ListParagraph"/>
        <w:numPr>
          <w:ilvl w:val="0"/>
          <w:numId w:val="2"/>
        </w:numPr>
        <w:tabs>
          <w:tab w:val="left" w:pos="1800"/>
          <w:tab w:val="left" w:pos="1801"/>
        </w:tabs>
        <w:spacing w:line="235" w:lineRule="auto"/>
        <w:ind w:left="1800" w:right="746"/>
      </w:pPr>
      <w:r>
        <w:rPr>
          <w:b/>
        </w:rPr>
        <w:t xml:space="preserve">Veteran’s Administration Central California Health Care System (VACCHCS) – </w:t>
      </w:r>
      <w:r>
        <w:t>While performing</w:t>
      </w:r>
      <w:r>
        <w:rPr>
          <w:spacing w:val="-2"/>
        </w:rPr>
        <w:t xml:space="preserve"> </w:t>
      </w:r>
      <w:r>
        <w:t>on-call</w:t>
      </w:r>
      <w:r>
        <w:rPr>
          <w:spacing w:val="-2"/>
        </w:rPr>
        <w:t xml:space="preserve"> </w:t>
      </w:r>
      <w:r>
        <w:t>at</w:t>
      </w:r>
      <w:r>
        <w:rPr>
          <w:spacing w:val="-3"/>
        </w:rPr>
        <w:t xml:space="preserve"> </w:t>
      </w:r>
      <w:r>
        <w:t>the</w:t>
      </w:r>
      <w:r>
        <w:rPr>
          <w:spacing w:val="-7"/>
        </w:rPr>
        <w:t xml:space="preserve"> </w:t>
      </w:r>
      <w:r>
        <w:t>VACCHCS, a</w:t>
      </w:r>
      <w:r>
        <w:rPr>
          <w:spacing w:val="-2"/>
        </w:rPr>
        <w:t xml:space="preserve"> </w:t>
      </w:r>
      <w:r>
        <w:t>meal</w:t>
      </w:r>
      <w:r>
        <w:rPr>
          <w:spacing w:val="-2"/>
        </w:rPr>
        <w:t xml:space="preserve"> </w:t>
      </w:r>
      <w:r>
        <w:t>or</w:t>
      </w:r>
      <w:r>
        <w:rPr>
          <w:spacing w:val="-3"/>
        </w:rPr>
        <w:t xml:space="preserve"> </w:t>
      </w:r>
      <w:r>
        <w:t>meal</w:t>
      </w:r>
      <w:r>
        <w:rPr>
          <w:spacing w:val="-2"/>
        </w:rPr>
        <w:t xml:space="preserve"> </w:t>
      </w:r>
      <w:r>
        <w:t>equivalent are</w:t>
      </w:r>
      <w:r>
        <w:rPr>
          <w:spacing w:val="-4"/>
        </w:rPr>
        <w:t xml:space="preserve"> </w:t>
      </w:r>
      <w:r>
        <w:t>provided</w:t>
      </w:r>
      <w:r>
        <w:rPr>
          <w:spacing w:val="-2"/>
        </w:rPr>
        <w:t xml:space="preserve"> </w:t>
      </w:r>
      <w:r>
        <w:t>in</w:t>
      </w:r>
      <w:r>
        <w:rPr>
          <w:spacing w:val="-2"/>
        </w:rPr>
        <w:t xml:space="preserve"> </w:t>
      </w:r>
      <w:r>
        <w:t>the</w:t>
      </w:r>
      <w:r>
        <w:rPr>
          <w:spacing w:val="-4"/>
        </w:rPr>
        <w:t xml:space="preserve"> </w:t>
      </w:r>
      <w:r>
        <w:t>house</w:t>
      </w:r>
      <w:r>
        <w:rPr>
          <w:spacing w:val="-4"/>
        </w:rPr>
        <w:t xml:space="preserve"> </w:t>
      </w:r>
      <w:r>
        <w:t xml:space="preserve">staff call room. On Saturdays and </w:t>
      </w:r>
      <w:proofErr w:type="gramStart"/>
      <w:r>
        <w:t>Sundays</w:t>
      </w:r>
      <w:proofErr w:type="gramEnd"/>
      <w:r>
        <w:t xml:space="preserve"> lunch may also be provided. House staff should check with their program office for additional information.</w:t>
      </w:r>
    </w:p>
    <w:p w14:paraId="0ECDDD67" w14:textId="77777777" w:rsidR="00530FF4" w:rsidRDefault="00530FF4">
      <w:pPr>
        <w:pStyle w:val="BodyText"/>
        <w:spacing w:before="4"/>
        <w:rPr>
          <w:sz w:val="29"/>
        </w:rPr>
      </w:pPr>
    </w:p>
    <w:p w14:paraId="0AB37809" w14:textId="77777777" w:rsidR="00530FF4" w:rsidRDefault="004922A2">
      <w:pPr>
        <w:pStyle w:val="ListParagraph"/>
        <w:numPr>
          <w:ilvl w:val="0"/>
          <w:numId w:val="2"/>
        </w:numPr>
        <w:tabs>
          <w:tab w:val="left" w:pos="1800"/>
          <w:tab w:val="left" w:pos="1801"/>
        </w:tabs>
        <w:spacing w:line="237" w:lineRule="auto"/>
        <w:ind w:left="1800" w:right="674"/>
      </w:pPr>
      <w:r>
        <w:rPr>
          <w:b/>
        </w:rPr>
        <w:t>Valley</w:t>
      </w:r>
      <w:r>
        <w:rPr>
          <w:b/>
          <w:spacing w:val="-3"/>
        </w:rPr>
        <w:t xml:space="preserve"> </w:t>
      </w:r>
      <w:r>
        <w:rPr>
          <w:b/>
        </w:rPr>
        <w:t>Children’s</w:t>
      </w:r>
      <w:r>
        <w:rPr>
          <w:b/>
          <w:spacing w:val="-5"/>
        </w:rPr>
        <w:t xml:space="preserve"> </w:t>
      </w:r>
      <w:r>
        <w:rPr>
          <w:b/>
        </w:rPr>
        <w:t>Hospital</w:t>
      </w:r>
      <w:r>
        <w:rPr>
          <w:b/>
          <w:spacing w:val="-4"/>
        </w:rPr>
        <w:t xml:space="preserve"> </w:t>
      </w:r>
      <w:r>
        <w:rPr>
          <w:b/>
        </w:rPr>
        <w:t>(VCH) –</w:t>
      </w:r>
      <w:r>
        <w:rPr>
          <w:b/>
          <w:spacing w:val="-5"/>
        </w:rPr>
        <w:t xml:space="preserve"> </w:t>
      </w:r>
      <w:r>
        <w:rPr>
          <w:color w:val="202020"/>
        </w:rPr>
        <w:t>Nutritious</w:t>
      </w:r>
      <w:r>
        <w:rPr>
          <w:color w:val="202020"/>
          <w:spacing w:val="-5"/>
        </w:rPr>
        <w:t xml:space="preserve"> </w:t>
      </w:r>
      <w:r>
        <w:rPr>
          <w:color w:val="202020"/>
        </w:rPr>
        <w:t>food</w:t>
      </w:r>
      <w:r>
        <w:rPr>
          <w:color w:val="202020"/>
          <w:spacing w:val="-3"/>
        </w:rPr>
        <w:t xml:space="preserve"> </w:t>
      </w:r>
      <w:r>
        <w:rPr>
          <w:color w:val="202020"/>
        </w:rPr>
        <w:t>is</w:t>
      </w:r>
      <w:r>
        <w:rPr>
          <w:color w:val="202020"/>
          <w:spacing w:val="-2"/>
        </w:rPr>
        <w:t xml:space="preserve"> </w:t>
      </w:r>
      <w:r>
        <w:rPr>
          <w:color w:val="202020"/>
        </w:rPr>
        <w:t>available</w:t>
      </w:r>
      <w:r>
        <w:rPr>
          <w:color w:val="202020"/>
          <w:spacing w:val="-3"/>
        </w:rPr>
        <w:t xml:space="preserve"> </w:t>
      </w:r>
      <w:r>
        <w:rPr>
          <w:color w:val="202020"/>
        </w:rPr>
        <w:t>for</w:t>
      </w:r>
      <w:r>
        <w:rPr>
          <w:color w:val="202020"/>
          <w:spacing w:val="-2"/>
        </w:rPr>
        <w:t xml:space="preserve"> </w:t>
      </w:r>
      <w:r>
        <w:rPr>
          <w:color w:val="202020"/>
        </w:rPr>
        <w:t>purchase</w:t>
      </w:r>
      <w:r>
        <w:rPr>
          <w:color w:val="202020"/>
          <w:spacing w:val="-3"/>
        </w:rPr>
        <w:t xml:space="preserve"> </w:t>
      </w:r>
      <w:r>
        <w:rPr>
          <w:color w:val="202020"/>
        </w:rPr>
        <w:t>in</w:t>
      </w:r>
      <w:r>
        <w:rPr>
          <w:color w:val="202020"/>
          <w:spacing w:val="-3"/>
        </w:rPr>
        <w:t xml:space="preserve"> </w:t>
      </w:r>
      <w:r>
        <w:rPr>
          <w:color w:val="202020"/>
        </w:rPr>
        <w:t>the</w:t>
      </w:r>
      <w:r>
        <w:rPr>
          <w:color w:val="202020"/>
          <w:spacing w:val="-7"/>
        </w:rPr>
        <w:t xml:space="preserve"> </w:t>
      </w:r>
      <w:r>
        <w:rPr>
          <w:color w:val="202020"/>
        </w:rPr>
        <w:t>Grape</w:t>
      </w:r>
      <w:r>
        <w:rPr>
          <w:color w:val="202020"/>
          <w:spacing w:val="-5"/>
        </w:rPr>
        <w:t xml:space="preserve"> </w:t>
      </w:r>
      <w:r>
        <w:rPr>
          <w:color w:val="202020"/>
        </w:rPr>
        <w:t>Jelly Fish Café 6am-2am and Starbucks 6am-11pm (located on the ground floor).</w:t>
      </w:r>
      <w:r>
        <w:rPr>
          <w:color w:val="202020"/>
          <w:spacing w:val="40"/>
        </w:rPr>
        <w:t xml:space="preserve"> </w:t>
      </w:r>
      <w:r>
        <w:rPr>
          <w:color w:val="202020"/>
        </w:rPr>
        <w:t>In addition, on Tues-Thurs at 7:15am Morning Report Breakfast served in the GME Resident Lounge.</w:t>
      </w:r>
      <w:r>
        <w:rPr>
          <w:color w:val="202020"/>
          <w:spacing w:val="40"/>
        </w:rPr>
        <w:t xml:space="preserve"> </w:t>
      </w:r>
      <w:r>
        <w:rPr>
          <w:color w:val="202020"/>
        </w:rPr>
        <w:t xml:space="preserve">The GME Resident Lounge is stocked with other grab and go items available to all residents 24 </w:t>
      </w:r>
      <w:r>
        <w:rPr>
          <w:color w:val="202020"/>
          <w:spacing w:val="-2"/>
        </w:rPr>
        <w:t>hours/day.</w:t>
      </w:r>
    </w:p>
    <w:p w14:paraId="2210ACEA" w14:textId="77777777" w:rsidR="00530FF4" w:rsidRDefault="00530FF4">
      <w:pPr>
        <w:pStyle w:val="BodyText"/>
        <w:spacing w:before="8"/>
        <w:rPr>
          <w:sz w:val="21"/>
        </w:rPr>
      </w:pPr>
    </w:p>
    <w:p w14:paraId="74C656F6" w14:textId="77777777" w:rsidR="00530FF4" w:rsidRDefault="004922A2">
      <w:pPr>
        <w:pStyle w:val="Heading1"/>
      </w:pPr>
      <w:bookmarkStart w:id="107" w:name="_bookmark55"/>
      <w:bookmarkEnd w:id="107"/>
      <w:r>
        <w:rPr>
          <w:color w:val="F48023"/>
        </w:rPr>
        <w:t>Student</w:t>
      </w:r>
      <w:r>
        <w:rPr>
          <w:color w:val="F48023"/>
          <w:spacing w:val="-6"/>
        </w:rPr>
        <w:t xml:space="preserve"> </w:t>
      </w:r>
      <w:r>
        <w:rPr>
          <w:color w:val="F48023"/>
        </w:rPr>
        <w:t>Loan</w:t>
      </w:r>
      <w:r>
        <w:rPr>
          <w:color w:val="F48023"/>
          <w:spacing w:val="-8"/>
        </w:rPr>
        <w:t xml:space="preserve"> </w:t>
      </w:r>
      <w:r>
        <w:rPr>
          <w:color w:val="F48023"/>
        </w:rPr>
        <w:t>Deferment</w:t>
      </w:r>
      <w:r>
        <w:rPr>
          <w:color w:val="F48023"/>
          <w:spacing w:val="-7"/>
        </w:rPr>
        <w:t xml:space="preserve"> </w:t>
      </w:r>
      <w:r>
        <w:rPr>
          <w:color w:val="F48023"/>
          <w:spacing w:val="-4"/>
        </w:rPr>
        <w:t>Forms</w:t>
      </w:r>
    </w:p>
    <w:p w14:paraId="7802FFEB" w14:textId="77777777" w:rsidR="00530FF4" w:rsidRDefault="004922A2">
      <w:pPr>
        <w:pStyle w:val="BodyText"/>
        <w:spacing w:before="3"/>
        <w:ind w:left="1080" w:right="585"/>
      </w:pPr>
      <w:r>
        <w:t>Many trainees can defer their student loans incurred during medical school or post-graduate training. Federal</w:t>
      </w:r>
      <w:r>
        <w:rPr>
          <w:spacing w:val="-3"/>
        </w:rPr>
        <w:t xml:space="preserve"> </w:t>
      </w:r>
      <w:r>
        <w:t>Stafford,</w:t>
      </w:r>
      <w:r>
        <w:rPr>
          <w:spacing w:val="-2"/>
        </w:rPr>
        <w:t xml:space="preserve"> </w:t>
      </w:r>
      <w:r>
        <w:t>Direct</w:t>
      </w:r>
      <w:r>
        <w:rPr>
          <w:spacing w:val="-5"/>
        </w:rPr>
        <w:t xml:space="preserve"> </w:t>
      </w:r>
      <w:r>
        <w:t>and</w:t>
      </w:r>
      <w:r>
        <w:rPr>
          <w:spacing w:val="-2"/>
        </w:rPr>
        <w:t xml:space="preserve"> </w:t>
      </w:r>
      <w:r>
        <w:t>Perkins</w:t>
      </w:r>
      <w:r>
        <w:rPr>
          <w:spacing w:val="-2"/>
        </w:rPr>
        <w:t xml:space="preserve"> </w:t>
      </w:r>
      <w:r>
        <w:t>loans</w:t>
      </w:r>
      <w:r>
        <w:rPr>
          <w:spacing w:val="-4"/>
        </w:rPr>
        <w:t xml:space="preserve"> </w:t>
      </w:r>
      <w:r>
        <w:t>may</w:t>
      </w:r>
      <w:r>
        <w:rPr>
          <w:spacing w:val="-1"/>
        </w:rPr>
        <w:t xml:space="preserve"> </w:t>
      </w:r>
      <w:r>
        <w:t>be</w:t>
      </w:r>
      <w:r>
        <w:rPr>
          <w:spacing w:val="-2"/>
        </w:rPr>
        <w:t xml:space="preserve"> </w:t>
      </w:r>
      <w:r>
        <w:t>deferred</w:t>
      </w:r>
      <w:r>
        <w:rPr>
          <w:spacing w:val="-4"/>
        </w:rPr>
        <w:t xml:space="preserve"> </w:t>
      </w:r>
      <w:r>
        <w:t>under</w:t>
      </w:r>
      <w:r>
        <w:rPr>
          <w:spacing w:val="-3"/>
        </w:rPr>
        <w:t xml:space="preserve"> </w:t>
      </w:r>
      <w:r>
        <w:t>specific</w:t>
      </w:r>
      <w:r>
        <w:rPr>
          <w:spacing w:val="-4"/>
        </w:rPr>
        <w:t xml:space="preserve"> </w:t>
      </w:r>
      <w:r>
        <w:t>circumstances.</w:t>
      </w:r>
      <w:r>
        <w:rPr>
          <w:spacing w:val="-3"/>
        </w:rPr>
        <w:t xml:space="preserve"> </w:t>
      </w:r>
      <w:r>
        <w:t>Loans</w:t>
      </w:r>
      <w:r>
        <w:rPr>
          <w:spacing w:val="-4"/>
        </w:rPr>
        <w:t xml:space="preserve"> </w:t>
      </w:r>
      <w:r>
        <w:t>made through the Department of Health and Human Services, such as Primary Care Loans, Loans for Disadvantaged Students or Health Professions Student Loans, can generally be deferred throughout internship/residency/fellowship</w:t>
      </w:r>
      <w:r>
        <w:rPr>
          <w:spacing w:val="-4"/>
        </w:rPr>
        <w:t xml:space="preserve"> </w:t>
      </w:r>
      <w:r>
        <w:t>training.</w:t>
      </w:r>
      <w:r>
        <w:rPr>
          <w:spacing w:val="-5"/>
        </w:rPr>
        <w:t xml:space="preserve"> </w:t>
      </w:r>
      <w:r>
        <w:t>Interest</w:t>
      </w:r>
      <w:r>
        <w:rPr>
          <w:spacing w:val="-2"/>
        </w:rPr>
        <w:t xml:space="preserve"> </w:t>
      </w:r>
      <w:r>
        <w:t>on</w:t>
      </w:r>
      <w:r>
        <w:rPr>
          <w:spacing w:val="-4"/>
        </w:rPr>
        <w:t xml:space="preserve"> </w:t>
      </w:r>
      <w:r>
        <w:t>subsidized</w:t>
      </w:r>
      <w:r>
        <w:rPr>
          <w:spacing w:val="-4"/>
        </w:rPr>
        <w:t xml:space="preserve"> </w:t>
      </w:r>
      <w:r>
        <w:t>loans</w:t>
      </w:r>
      <w:r>
        <w:rPr>
          <w:spacing w:val="-4"/>
        </w:rPr>
        <w:t xml:space="preserve"> </w:t>
      </w:r>
      <w:r>
        <w:t>does</w:t>
      </w:r>
      <w:r>
        <w:rPr>
          <w:spacing w:val="-8"/>
        </w:rPr>
        <w:t xml:space="preserve"> </w:t>
      </w:r>
      <w:r>
        <w:t>not</w:t>
      </w:r>
      <w:r>
        <w:rPr>
          <w:spacing w:val="-2"/>
        </w:rPr>
        <w:t xml:space="preserve"> </w:t>
      </w:r>
      <w:r>
        <w:t>accrue</w:t>
      </w:r>
      <w:r>
        <w:rPr>
          <w:spacing w:val="-4"/>
        </w:rPr>
        <w:t xml:space="preserve"> </w:t>
      </w:r>
      <w:r>
        <w:t>during</w:t>
      </w:r>
      <w:r>
        <w:rPr>
          <w:spacing w:val="-4"/>
        </w:rPr>
        <w:t xml:space="preserve"> </w:t>
      </w:r>
      <w:r>
        <w:t>deferment periods. Trainees who do not qualify for a loan deferment can request loan forbearance. Interest accrues during periods of forbearance, but payment is not expected. The most common deferment is the economic hardship deferment, which is based on expected monthly repayment on federal loans exceeding a certain percentage of current salary. If a trainee does not qualify for a deferment, and/or has trouble repaying loans following the</w:t>
      </w:r>
      <w:r>
        <w:rPr>
          <w:spacing w:val="-1"/>
        </w:rPr>
        <w:t xml:space="preserve"> </w:t>
      </w:r>
      <w:r>
        <w:t>deferment period, submitting a</w:t>
      </w:r>
      <w:r>
        <w:rPr>
          <w:spacing w:val="-1"/>
        </w:rPr>
        <w:t xml:space="preserve"> </w:t>
      </w:r>
      <w:r>
        <w:t>request for forbearance on</w:t>
      </w:r>
      <w:r>
        <w:rPr>
          <w:spacing w:val="-1"/>
        </w:rPr>
        <w:t xml:space="preserve"> </w:t>
      </w:r>
      <w:r>
        <w:t xml:space="preserve">the federal Stafford, Direct and/or Perkins loans for the remainder of residency/fellowship training may be worthwhile. During periods of forbearance, payments are not expected, but interest accrues on both subsidized and unsubsidized loans. Some lenders require that interest be paid during periods of </w:t>
      </w:r>
      <w:r>
        <w:rPr>
          <w:spacing w:val="-2"/>
        </w:rPr>
        <w:t>forbearance.</w:t>
      </w:r>
    </w:p>
    <w:p w14:paraId="2620D195" w14:textId="77777777" w:rsidR="00530FF4" w:rsidRDefault="00530FF4">
      <w:pPr>
        <w:pStyle w:val="BodyText"/>
      </w:pPr>
    </w:p>
    <w:p w14:paraId="54151AAB" w14:textId="77777777" w:rsidR="00530FF4" w:rsidRDefault="004922A2">
      <w:pPr>
        <w:pStyle w:val="BodyText"/>
        <w:spacing w:line="252" w:lineRule="exact"/>
        <w:ind w:left="1080"/>
      </w:pPr>
      <w:r>
        <w:t>The</w:t>
      </w:r>
      <w:r>
        <w:rPr>
          <w:spacing w:val="-9"/>
        </w:rPr>
        <w:t xml:space="preserve"> </w:t>
      </w:r>
      <w:r>
        <w:t>following</w:t>
      </w:r>
      <w:r>
        <w:rPr>
          <w:spacing w:val="-6"/>
        </w:rPr>
        <w:t xml:space="preserve"> </w:t>
      </w:r>
      <w:r>
        <w:t>websites</w:t>
      </w:r>
      <w:r>
        <w:rPr>
          <w:spacing w:val="-7"/>
        </w:rPr>
        <w:t xml:space="preserve"> </w:t>
      </w:r>
      <w:r>
        <w:t>have</w:t>
      </w:r>
      <w:r>
        <w:rPr>
          <w:spacing w:val="-6"/>
        </w:rPr>
        <w:t xml:space="preserve"> </w:t>
      </w:r>
      <w:r>
        <w:t>general</w:t>
      </w:r>
      <w:r>
        <w:rPr>
          <w:spacing w:val="-7"/>
        </w:rPr>
        <w:t xml:space="preserve"> </w:t>
      </w:r>
      <w:r>
        <w:t>information</w:t>
      </w:r>
      <w:r>
        <w:rPr>
          <w:spacing w:val="-8"/>
        </w:rPr>
        <w:t xml:space="preserve"> </w:t>
      </w:r>
      <w:r>
        <w:t>regarding</w:t>
      </w:r>
      <w:r>
        <w:rPr>
          <w:spacing w:val="-4"/>
        </w:rPr>
        <w:t xml:space="preserve"> </w:t>
      </w:r>
      <w:r>
        <w:t>loans</w:t>
      </w:r>
      <w:r>
        <w:rPr>
          <w:spacing w:val="-6"/>
        </w:rPr>
        <w:t xml:space="preserve"> </w:t>
      </w:r>
      <w:r>
        <w:t>and</w:t>
      </w:r>
      <w:r>
        <w:rPr>
          <w:spacing w:val="-8"/>
        </w:rPr>
        <w:t xml:space="preserve"> </w:t>
      </w:r>
      <w:r>
        <w:rPr>
          <w:spacing w:val="-2"/>
        </w:rPr>
        <w:t>repayment:</w:t>
      </w:r>
    </w:p>
    <w:p w14:paraId="48ACEE48" w14:textId="77777777" w:rsidR="00530FF4" w:rsidRDefault="004922A2">
      <w:pPr>
        <w:pStyle w:val="ListParagraph"/>
        <w:numPr>
          <w:ilvl w:val="0"/>
          <w:numId w:val="3"/>
        </w:numPr>
        <w:tabs>
          <w:tab w:val="left" w:pos="1800"/>
          <w:tab w:val="left" w:pos="1801"/>
        </w:tabs>
        <w:spacing w:line="269" w:lineRule="exact"/>
        <w:ind w:hanging="361"/>
        <w:rPr>
          <w:rFonts w:ascii="Symbol" w:hAnsi="Symbol"/>
        </w:rPr>
      </w:pPr>
      <w:r>
        <w:t>Information</w:t>
      </w:r>
      <w:r>
        <w:rPr>
          <w:spacing w:val="-9"/>
        </w:rPr>
        <w:t xml:space="preserve"> </w:t>
      </w:r>
      <w:r>
        <w:t>on</w:t>
      </w:r>
      <w:r>
        <w:rPr>
          <w:spacing w:val="-8"/>
        </w:rPr>
        <w:t xml:space="preserve"> </w:t>
      </w:r>
      <w:hyperlink r:id="rId83">
        <w:r>
          <w:rPr>
            <w:color w:val="0000FF"/>
            <w:u w:val="single" w:color="0000FF"/>
          </w:rPr>
          <w:t>student</w:t>
        </w:r>
        <w:r>
          <w:rPr>
            <w:color w:val="0000FF"/>
            <w:spacing w:val="-5"/>
            <w:u w:val="single" w:color="0000FF"/>
          </w:rPr>
          <w:t xml:space="preserve"> </w:t>
        </w:r>
        <w:r>
          <w:rPr>
            <w:color w:val="0000FF"/>
            <w:u w:val="single" w:color="0000FF"/>
          </w:rPr>
          <w:t>loans</w:t>
        </w:r>
      </w:hyperlink>
      <w:r>
        <w:rPr>
          <w:color w:val="0000FF"/>
          <w:spacing w:val="-5"/>
        </w:rPr>
        <w:t xml:space="preserve"> </w:t>
      </w:r>
      <w:r>
        <w:t>including</w:t>
      </w:r>
      <w:r>
        <w:rPr>
          <w:spacing w:val="-7"/>
        </w:rPr>
        <w:t xml:space="preserve"> </w:t>
      </w:r>
      <w:r>
        <w:t>loan</w:t>
      </w:r>
      <w:r>
        <w:rPr>
          <w:spacing w:val="-7"/>
        </w:rPr>
        <w:t xml:space="preserve"> </w:t>
      </w:r>
      <w:r>
        <w:t>repayment</w:t>
      </w:r>
      <w:r>
        <w:rPr>
          <w:spacing w:val="-6"/>
        </w:rPr>
        <w:t xml:space="preserve"> </w:t>
      </w:r>
      <w:hyperlink r:id="rId84">
        <w:r>
          <w:rPr>
            <w:color w:val="0000FF"/>
            <w:spacing w:val="-2"/>
            <w:u w:val="single" w:color="0000FF"/>
          </w:rPr>
          <w:t>calculators</w:t>
        </w:r>
      </w:hyperlink>
      <w:r>
        <w:rPr>
          <w:spacing w:val="-2"/>
        </w:rPr>
        <w:t>.</w:t>
      </w:r>
    </w:p>
    <w:p w14:paraId="2D3E2A08" w14:textId="77777777" w:rsidR="00530FF4" w:rsidRDefault="004922A2">
      <w:pPr>
        <w:pStyle w:val="ListParagraph"/>
        <w:numPr>
          <w:ilvl w:val="0"/>
          <w:numId w:val="3"/>
        </w:numPr>
        <w:tabs>
          <w:tab w:val="left" w:pos="1800"/>
          <w:tab w:val="left" w:pos="1801"/>
        </w:tabs>
        <w:spacing w:before="38"/>
        <w:ind w:hanging="361"/>
        <w:rPr>
          <w:rFonts w:ascii="Symbol" w:hAnsi="Symbol"/>
        </w:rPr>
      </w:pPr>
      <w:r>
        <w:t>Information</w:t>
      </w:r>
      <w:r>
        <w:rPr>
          <w:spacing w:val="-6"/>
        </w:rPr>
        <w:t xml:space="preserve"> </w:t>
      </w:r>
      <w:r>
        <w:t>on</w:t>
      </w:r>
      <w:r>
        <w:rPr>
          <w:spacing w:val="-8"/>
        </w:rPr>
        <w:t xml:space="preserve"> </w:t>
      </w:r>
      <w:r>
        <w:t>the</w:t>
      </w:r>
      <w:r>
        <w:rPr>
          <w:spacing w:val="-6"/>
        </w:rPr>
        <w:t xml:space="preserve"> </w:t>
      </w:r>
      <w:hyperlink r:id="rId85">
        <w:r>
          <w:rPr>
            <w:color w:val="0000FF"/>
            <w:u w:val="single" w:color="0000FF"/>
          </w:rPr>
          <w:t>Direct</w:t>
        </w:r>
        <w:r>
          <w:rPr>
            <w:color w:val="0000FF"/>
            <w:spacing w:val="-7"/>
            <w:u w:val="single" w:color="0000FF"/>
          </w:rPr>
          <w:t xml:space="preserve"> </w:t>
        </w:r>
        <w:r>
          <w:rPr>
            <w:color w:val="0000FF"/>
            <w:u w:val="single" w:color="0000FF"/>
          </w:rPr>
          <w:t>Loan</w:t>
        </w:r>
        <w:r>
          <w:rPr>
            <w:color w:val="0000FF"/>
            <w:spacing w:val="-6"/>
            <w:u w:val="single" w:color="0000FF"/>
          </w:rPr>
          <w:t xml:space="preserve"> </w:t>
        </w:r>
        <w:r>
          <w:rPr>
            <w:color w:val="0000FF"/>
            <w:u w:val="single" w:color="0000FF"/>
          </w:rPr>
          <w:t>Consolidation</w:t>
        </w:r>
      </w:hyperlink>
      <w:r>
        <w:rPr>
          <w:color w:val="0000FF"/>
          <w:spacing w:val="-4"/>
        </w:rPr>
        <w:t xml:space="preserve"> </w:t>
      </w:r>
      <w:r>
        <w:rPr>
          <w:spacing w:val="-2"/>
        </w:rPr>
        <w:t>program</w:t>
      </w:r>
    </w:p>
    <w:p w14:paraId="44DF41A2" w14:textId="77777777" w:rsidR="00530FF4" w:rsidRDefault="004922A2">
      <w:pPr>
        <w:pStyle w:val="ListParagraph"/>
        <w:numPr>
          <w:ilvl w:val="0"/>
          <w:numId w:val="3"/>
        </w:numPr>
        <w:tabs>
          <w:tab w:val="left" w:pos="1800"/>
          <w:tab w:val="left" w:pos="1801"/>
        </w:tabs>
        <w:spacing w:before="40"/>
        <w:ind w:hanging="361"/>
        <w:rPr>
          <w:rFonts w:ascii="Symbol" w:hAnsi="Symbol"/>
        </w:rPr>
      </w:pPr>
      <w:r>
        <w:t>Financial</w:t>
      </w:r>
      <w:r>
        <w:rPr>
          <w:spacing w:val="-9"/>
        </w:rPr>
        <w:t xml:space="preserve"> </w:t>
      </w:r>
      <w:r>
        <w:t>aid</w:t>
      </w:r>
      <w:r>
        <w:rPr>
          <w:spacing w:val="-6"/>
        </w:rPr>
        <w:t xml:space="preserve"> </w:t>
      </w:r>
      <w:r>
        <w:t>information</w:t>
      </w:r>
      <w:r>
        <w:rPr>
          <w:spacing w:val="-8"/>
        </w:rPr>
        <w:t xml:space="preserve"> </w:t>
      </w:r>
      <w:r>
        <w:t>through</w:t>
      </w:r>
      <w:r>
        <w:rPr>
          <w:spacing w:val="-8"/>
        </w:rPr>
        <w:t xml:space="preserve"> </w:t>
      </w:r>
      <w:r>
        <w:t>the</w:t>
      </w:r>
      <w:r>
        <w:rPr>
          <w:spacing w:val="-7"/>
        </w:rPr>
        <w:t xml:space="preserve"> </w:t>
      </w:r>
      <w:hyperlink r:id="rId86">
        <w:r>
          <w:rPr>
            <w:color w:val="0000FF"/>
            <w:u w:val="single" w:color="0000FF"/>
          </w:rPr>
          <w:t>Association</w:t>
        </w:r>
        <w:r>
          <w:rPr>
            <w:color w:val="0000FF"/>
            <w:spacing w:val="-8"/>
            <w:u w:val="single" w:color="0000FF"/>
          </w:rPr>
          <w:t xml:space="preserve"> </w:t>
        </w:r>
        <w:r>
          <w:rPr>
            <w:color w:val="0000FF"/>
            <w:u w:val="single" w:color="0000FF"/>
          </w:rPr>
          <w:t>of</w:t>
        </w:r>
        <w:r>
          <w:rPr>
            <w:color w:val="0000FF"/>
            <w:spacing w:val="-5"/>
            <w:u w:val="single" w:color="0000FF"/>
          </w:rPr>
          <w:t xml:space="preserve"> </w:t>
        </w:r>
        <w:r>
          <w:rPr>
            <w:color w:val="0000FF"/>
            <w:u w:val="single" w:color="0000FF"/>
          </w:rPr>
          <w:t>American</w:t>
        </w:r>
        <w:r>
          <w:rPr>
            <w:color w:val="0000FF"/>
            <w:spacing w:val="-8"/>
            <w:u w:val="single" w:color="0000FF"/>
          </w:rPr>
          <w:t xml:space="preserve"> </w:t>
        </w:r>
        <w:r>
          <w:rPr>
            <w:color w:val="0000FF"/>
            <w:u w:val="single" w:color="0000FF"/>
          </w:rPr>
          <w:t>Medical</w:t>
        </w:r>
        <w:r>
          <w:rPr>
            <w:color w:val="0000FF"/>
            <w:spacing w:val="-6"/>
            <w:u w:val="single" w:color="0000FF"/>
          </w:rPr>
          <w:t xml:space="preserve"> </w:t>
        </w:r>
        <w:r>
          <w:rPr>
            <w:color w:val="0000FF"/>
            <w:u w:val="single" w:color="0000FF"/>
          </w:rPr>
          <w:t>Colleges</w:t>
        </w:r>
      </w:hyperlink>
      <w:r>
        <w:rPr>
          <w:color w:val="0000FF"/>
          <w:spacing w:val="-4"/>
        </w:rPr>
        <w:t xml:space="preserve"> </w:t>
      </w:r>
      <w:r>
        <w:rPr>
          <w:spacing w:val="-2"/>
        </w:rPr>
        <w:t>(AAMC)</w:t>
      </w:r>
    </w:p>
    <w:p w14:paraId="43E5BDB1" w14:textId="77777777" w:rsidR="00530FF4" w:rsidRDefault="00530FF4">
      <w:pPr>
        <w:pStyle w:val="BodyText"/>
        <w:spacing w:before="3"/>
        <w:rPr>
          <w:sz w:val="19"/>
        </w:rPr>
      </w:pPr>
    </w:p>
    <w:p w14:paraId="5FAB00F9" w14:textId="77777777" w:rsidR="00530FF4" w:rsidRDefault="004922A2">
      <w:pPr>
        <w:pStyle w:val="Heading1"/>
        <w:spacing w:before="92"/>
      </w:pPr>
      <w:bookmarkStart w:id="108" w:name="_bookmark56"/>
      <w:bookmarkEnd w:id="108"/>
      <w:r>
        <w:rPr>
          <w:color w:val="F48023"/>
        </w:rPr>
        <w:t>House</w:t>
      </w:r>
      <w:r>
        <w:rPr>
          <w:color w:val="F48023"/>
          <w:spacing w:val="-4"/>
        </w:rPr>
        <w:t xml:space="preserve"> </w:t>
      </w:r>
      <w:r>
        <w:rPr>
          <w:color w:val="F48023"/>
        </w:rPr>
        <w:t>Staff</w:t>
      </w:r>
      <w:r>
        <w:rPr>
          <w:color w:val="F48023"/>
          <w:spacing w:val="-6"/>
        </w:rPr>
        <w:t xml:space="preserve"> </w:t>
      </w:r>
      <w:r>
        <w:rPr>
          <w:color w:val="F48023"/>
        </w:rPr>
        <w:t>Wellness</w:t>
      </w:r>
      <w:r>
        <w:rPr>
          <w:color w:val="F48023"/>
          <w:spacing w:val="-5"/>
        </w:rPr>
        <w:t xml:space="preserve"> </w:t>
      </w:r>
      <w:r>
        <w:rPr>
          <w:color w:val="F48023"/>
        </w:rPr>
        <w:t>and</w:t>
      </w:r>
      <w:r>
        <w:rPr>
          <w:color w:val="F48023"/>
          <w:spacing w:val="-8"/>
        </w:rPr>
        <w:t xml:space="preserve"> </w:t>
      </w:r>
      <w:r>
        <w:rPr>
          <w:color w:val="F48023"/>
        </w:rPr>
        <w:t>Well-Being</w:t>
      </w:r>
      <w:r>
        <w:rPr>
          <w:color w:val="F48023"/>
          <w:spacing w:val="-6"/>
        </w:rPr>
        <w:t xml:space="preserve"> </w:t>
      </w:r>
      <w:r>
        <w:rPr>
          <w:color w:val="F48023"/>
          <w:spacing w:val="-2"/>
        </w:rPr>
        <w:t>Resources</w:t>
      </w:r>
    </w:p>
    <w:p w14:paraId="3E5129D9" w14:textId="753732D4" w:rsidR="00530FF4" w:rsidRDefault="004922A2">
      <w:pPr>
        <w:pStyle w:val="ListParagraph"/>
        <w:numPr>
          <w:ilvl w:val="0"/>
          <w:numId w:val="3"/>
        </w:numPr>
        <w:tabs>
          <w:tab w:val="left" w:pos="1800"/>
          <w:tab w:val="left" w:pos="1801"/>
        </w:tabs>
        <w:spacing w:before="2"/>
        <w:ind w:right="674"/>
        <w:rPr>
          <w:rFonts w:ascii="Symbol" w:hAnsi="Symbol"/>
        </w:rPr>
      </w:pPr>
      <w:r>
        <w:rPr>
          <w:b/>
        </w:rPr>
        <w:t xml:space="preserve">LIVE (Wellness) Committee </w:t>
      </w:r>
      <w:r>
        <w:t>– The committee aims to empower providers with the guidance, tools and support they need to achieve a more balanced approach to their wellness. The committee has assembled a collection of wellness resources available</w:t>
      </w:r>
      <w:del w:id="109" w:author="Saleem, Natasha" w:date="2023-03-01T11:05:00Z">
        <w:r w:rsidDel="003909AD">
          <w:delText xml:space="preserve"> </w:delText>
        </w:r>
        <w:r w:rsidDel="003909AD">
          <w:fldChar w:fldCharType="begin"/>
        </w:r>
        <w:r w:rsidDel="003909AD">
          <w:delInstrText>HYPERLINK "https://www.fresno.ucsf.edu/wellness-resources/mentalresources/" \h</w:delInstrText>
        </w:r>
        <w:r w:rsidDel="003909AD">
          <w:fldChar w:fldCharType="separate"/>
        </w:r>
        <w:r w:rsidDel="003909AD">
          <w:rPr>
            <w:color w:val="0000FF"/>
            <w:u w:val="single" w:color="0000FF"/>
          </w:rPr>
          <w:delText>online</w:delText>
        </w:r>
        <w:r w:rsidDel="003909AD">
          <w:rPr>
            <w:color w:val="0000FF"/>
            <w:u w:val="single" w:color="0000FF"/>
          </w:rPr>
          <w:fldChar w:fldCharType="end"/>
        </w:r>
        <w:r w:rsidDel="003909AD">
          <w:delText>.</w:delText>
        </w:r>
      </w:del>
      <w:del w:id="110" w:author="Richard Sali" w:date="2023-05-15T13:38:00Z">
        <w:r w:rsidDel="00C66B2F">
          <w:delText xml:space="preserve"> </w:delText>
        </w:r>
      </w:del>
      <w:ins w:id="111" w:author="Saleem, Natasha" w:date="2023-03-01T11:07:00Z">
        <w:del w:id="112" w:author="Richard Sali" w:date="2023-05-15T13:38:00Z">
          <w:r w:rsidR="003909AD" w:rsidDel="00C66B2F">
            <w:fldChar w:fldCharType="begin"/>
          </w:r>
          <w:r w:rsidR="003909AD" w:rsidDel="00C66B2F">
            <w:delInstrText xml:space="preserve"> HYPERLINK "https://www.fresno.ucsf.edu/wellnesscommunity/" </w:delInstrText>
          </w:r>
          <w:r w:rsidR="003909AD" w:rsidDel="00C66B2F">
            <w:fldChar w:fldCharType="separate"/>
          </w:r>
          <w:r w:rsidR="003909AD" w:rsidDel="00C66B2F">
            <w:rPr>
              <w:rStyle w:val="Hyperlink"/>
            </w:rPr>
            <w:delText>UCSF Fresno Wellness and Community : UCSF Fresno</w:delText>
          </w:r>
          <w:r w:rsidR="003909AD" w:rsidDel="00C66B2F">
            <w:fldChar w:fldCharType="end"/>
          </w:r>
        </w:del>
      </w:ins>
      <w:del w:id="113" w:author="Richard Sali" w:date="2023-05-15T13:38:00Z">
        <w:r w:rsidDel="00C66B2F">
          <w:delText>The committee meets</w:delText>
        </w:r>
        <w:r w:rsidDel="00C66B2F">
          <w:rPr>
            <w:spacing w:val="-3"/>
          </w:rPr>
          <w:delText xml:space="preserve"> </w:delText>
        </w:r>
        <w:r w:rsidDel="00C66B2F">
          <w:delText>every</w:delText>
        </w:r>
        <w:r w:rsidDel="00C66B2F">
          <w:rPr>
            <w:spacing w:val="-1"/>
          </w:rPr>
          <w:delText xml:space="preserve"> </w:delText>
        </w:r>
        <w:r w:rsidDel="00C66B2F">
          <w:delText>other</w:delText>
        </w:r>
        <w:r w:rsidDel="00C66B2F">
          <w:rPr>
            <w:spacing w:val="-3"/>
          </w:rPr>
          <w:delText xml:space="preserve"> </w:delText>
        </w:r>
        <w:r w:rsidDel="00C66B2F">
          <w:delText>month</w:delText>
        </w:r>
        <w:r w:rsidDel="00C66B2F">
          <w:rPr>
            <w:spacing w:val="-3"/>
          </w:rPr>
          <w:delText xml:space="preserve"> </w:delText>
        </w:r>
        <w:r w:rsidDel="00C66B2F">
          <w:delText>on</w:delText>
        </w:r>
        <w:r w:rsidDel="00C66B2F">
          <w:rPr>
            <w:spacing w:val="-3"/>
          </w:rPr>
          <w:delText xml:space="preserve"> </w:delText>
        </w:r>
        <w:r w:rsidDel="00C66B2F">
          <w:delText>the</w:delText>
        </w:r>
        <w:r w:rsidDel="00C66B2F">
          <w:rPr>
            <w:spacing w:val="-3"/>
          </w:rPr>
          <w:delText xml:space="preserve"> </w:delText>
        </w:r>
        <w:r w:rsidDel="00C66B2F">
          <w:delText>fourth</w:delText>
        </w:r>
        <w:r w:rsidDel="00C66B2F">
          <w:rPr>
            <w:spacing w:val="-2"/>
          </w:rPr>
          <w:delText xml:space="preserve"> </w:delText>
        </w:r>
        <w:r w:rsidDel="00C66B2F">
          <w:delText>Thursday</w:delText>
        </w:r>
        <w:r w:rsidDel="00C66B2F">
          <w:rPr>
            <w:spacing w:val="-5"/>
          </w:rPr>
          <w:delText xml:space="preserve"> </w:delText>
        </w:r>
        <w:r w:rsidDel="00C66B2F">
          <w:delText>at</w:delText>
        </w:r>
        <w:r w:rsidDel="00C66B2F">
          <w:rPr>
            <w:spacing w:val="-1"/>
          </w:rPr>
          <w:delText xml:space="preserve"> </w:delText>
        </w:r>
        <w:r w:rsidDel="00C66B2F">
          <w:delText>noon</w:delText>
        </w:r>
        <w:r w:rsidDel="00C66B2F">
          <w:rPr>
            <w:spacing w:val="-3"/>
          </w:rPr>
          <w:delText xml:space="preserve"> </w:delText>
        </w:r>
        <w:r w:rsidDel="00C66B2F">
          <w:delText>to</w:delText>
        </w:r>
        <w:r w:rsidDel="00C66B2F">
          <w:rPr>
            <w:spacing w:val="-3"/>
          </w:rPr>
          <w:delText xml:space="preserve"> </w:delText>
        </w:r>
        <w:r w:rsidDel="00C66B2F">
          <w:delText>focus</w:delText>
        </w:r>
        <w:r w:rsidDel="00C66B2F">
          <w:rPr>
            <w:spacing w:val="-1"/>
          </w:rPr>
          <w:delText xml:space="preserve"> </w:delText>
        </w:r>
        <w:r w:rsidDel="00C66B2F">
          <w:delText>on</w:delText>
        </w:r>
        <w:r w:rsidDel="00C66B2F">
          <w:rPr>
            <w:spacing w:val="-3"/>
          </w:rPr>
          <w:delText xml:space="preserve"> </w:delText>
        </w:r>
        <w:r w:rsidDel="00C66B2F">
          <w:delText>ways</w:delText>
        </w:r>
        <w:r w:rsidDel="00C66B2F">
          <w:rPr>
            <w:spacing w:val="-3"/>
          </w:rPr>
          <w:delText xml:space="preserve"> </w:delText>
        </w:r>
        <w:r w:rsidDel="00C66B2F">
          <w:delText>to</w:delText>
        </w:r>
        <w:r w:rsidDel="00C66B2F">
          <w:rPr>
            <w:spacing w:val="-3"/>
          </w:rPr>
          <w:delText xml:space="preserve"> </w:delText>
        </w:r>
        <w:r w:rsidDel="00C66B2F">
          <w:delText>make</w:delText>
        </w:r>
        <w:r w:rsidDel="00C66B2F">
          <w:rPr>
            <w:spacing w:val="-3"/>
          </w:rPr>
          <w:delText xml:space="preserve"> </w:delText>
        </w:r>
        <w:r w:rsidDel="00C66B2F">
          <w:delText>the</w:delText>
        </w:r>
        <w:r w:rsidDel="00C66B2F">
          <w:rPr>
            <w:spacing w:val="-2"/>
          </w:rPr>
          <w:delText xml:space="preserve"> </w:delText>
        </w:r>
        <w:r w:rsidDel="00C66B2F">
          <w:delText>campus better</w:delText>
        </w:r>
      </w:del>
      <w:r>
        <w:t>. The committee is open to all house staff.</w:t>
      </w:r>
    </w:p>
    <w:p w14:paraId="4ABF380F" w14:textId="77777777" w:rsidR="00530FF4" w:rsidRDefault="004922A2">
      <w:pPr>
        <w:pStyle w:val="ListParagraph"/>
        <w:numPr>
          <w:ilvl w:val="0"/>
          <w:numId w:val="3"/>
        </w:numPr>
        <w:tabs>
          <w:tab w:val="left" w:pos="1800"/>
          <w:tab w:val="left" w:pos="1801"/>
        </w:tabs>
        <w:spacing w:before="37"/>
        <w:ind w:right="582"/>
        <w:rPr>
          <w:rFonts w:ascii="Symbol" w:hAnsi="Symbol"/>
        </w:rPr>
      </w:pPr>
      <w:r>
        <w:rPr>
          <w:b/>
        </w:rPr>
        <w:t xml:space="preserve">Well-Being Resources – </w:t>
      </w:r>
      <w:r>
        <w:t>Self-care is an important component of professionalism for house staff and faculty. It is also a skill that must be learned and nurtured in the context of other aspects of residency training. Formal referrals occur when a house staff or medical student is instructed</w:t>
      </w:r>
      <w:r>
        <w:rPr>
          <w:spacing w:val="-2"/>
        </w:rPr>
        <w:t xml:space="preserve"> </w:t>
      </w:r>
      <w:r>
        <w:t>by</w:t>
      </w:r>
      <w:r>
        <w:rPr>
          <w:spacing w:val="-4"/>
        </w:rPr>
        <w:t xml:space="preserve"> </w:t>
      </w:r>
      <w:r>
        <w:t>their</w:t>
      </w:r>
      <w:r>
        <w:rPr>
          <w:spacing w:val="-3"/>
        </w:rPr>
        <w:t xml:space="preserve"> </w:t>
      </w:r>
      <w:r>
        <w:t>program</w:t>
      </w:r>
      <w:r>
        <w:rPr>
          <w:spacing w:val="-1"/>
        </w:rPr>
        <w:t xml:space="preserve"> </w:t>
      </w:r>
      <w:r>
        <w:t>director</w:t>
      </w:r>
      <w:r>
        <w:rPr>
          <w:spacing w:val="-6"/>
        </w:rPr>
        <w:t xml:space="preserve"> </w:t>
      </w:r>
      <w:r>
        <w:t>to</w:t>
      </w:r>
      <w:r>
        <w:rPr>
          <w:spacing w:val="-2"/>
        </w:rPr>
        <w:t xml:space="preserve"> </w:t>
      </w:r>
      <w:r>
        <w:t>contact Dr.</w:t>
      </w:r>
      <w:r>
        <w:rPr>
          <w:spacing w:val="-3"/>
        </w:rPr>
        <w:t xml:space="preserve"> </w:t>
      </w:r>
      <w:r>
        <w:t>Campbell. For</w:t>
      </w:r>
      <w:r>
        <w:rPr>
          <w:spacing w:val="-3"/>
        </w:rPr>
        <w:t xml:space="preserve"> </w:t>
      </w:r>
      <w:r>
        <w:t>informal</w:t>
      </w:r>
      <w:r>
        <w:rPr>
          <w:spacing w:val="-5"/>
        </w:rPr>
        <w:t xml:space="preserve"> </w:t>
      </w:r>
      <w:r>
        <w:t>referrals –</w:t>
      </w:r>
      <w:r>
        <w:rPr>
          <w:spacing w:val="-4"/>
        </w:rPr>
        <w:t xml:space="preserve"> </w:t>
      </w:r>
      <w:r>
        <w:t>those</w:t>
      </w:r>
      <w:r>
        <w:rPr>
          <w:spacing w:val="-4"/>
        </w:rPr>
        <w:t xml:space="preserve"> </w:t>
      </w:r>
      <w:r>
        <w:t>made by a student, house staff, faculty, program director, or chief resident – the resident or student may choose to contact Dr. Campbell or they may utilize one of the UCSF Fresno Wellness and</w:t>
      </w:r>
    </w:p>
    <w:p w14:paraId="24D66334" w14:textId="77777777" w:rsidR="00530FF4" w:rsidRDefault="00530FF4">
      <w:pPr>
        <w:rPr>
          <w:rFonts w:ascii="Symbol" w:hAnsi="Symbol"/>
        </w:rPr>
        <w:sectPr w:rsidR="00530FF4">
          <w:headerReference w:type="default" r:id="rId87"/>
          <w:footerReference w:type="default" r:id="rId88"/>
          <w:pgSz w:w="12240" w:h="15840"/>
          <w:pgMar w:top="680" w:right="520" w:bottom="1160" w:left="0" w:header="68" w:footer="978" w:gutter="0"/>
          <w:cols w:space="720"/>
        </w:sectPr>
      </w:pPr>
    </w:p>
    <w:p w14:paraId="4FA88DDE" w14:textId="77777777" w:rsidR="00530FF4" w:rsidRDefault="00530FF4">
      <w:pPr>
        <w:pStyle w:val="BodyText"/>
        <w:rPr>
          <w:sz w:val="20"/>
        </w:rPr>
      </w:pPr>
    </w:p>
    <w:p w14:paraId="10575E89" w14:textId="77777777" w:rsidR="00530FF4" w:rsidRDefault="00530FF4">
      <w:pPr>
        <w:pStyle w:val="BodyText"/>
        <w:rPr>
          <w:sz w:val="20"/>
        </w:rPr>
      </w:pPr>
    </w:p>
    <w:p w14:paraId="02D25BEE" w14:textId="77777777" w:rsidR="00530FF4" w:rsidRDefault="00530FF4">
      <w:pPr>
        <w:pStyle w:val="BodyText"/>
        <w:spacing w:before="8"/>
      </w:pPr>
    </w:p>
    <w:p w14:paraId="5B1D68BD" w14:textId="6F41645B" w:rsidR="00530FF4" w:rsidRDefault="004922A2">
      <w:pPr>
        <w:pStyle w:val="BodyText"/>
        <w:ind w:left="1800" w:right="1015"/>
      </w:pPr>
      <w:r>
        <w:t>Mental</w:t>
      </w:r>
      <w:r>
        <w:rPr>
          <w:spacing w:val="-4"/>
        </w:rPr>
        <w:t xml:space="preserve"> </w:t>
      </w:r>
      <w:r>
        <w:t>Health</w:t>
      </w:r>
      <w:r>
        <w:rPr>
          <w:spacing w:val="-5"/>
        </w:rPr>
        <w:t xml:space="preserve"> </w:t>
      </w:r>
      <w:r>
        <w:t>Support</w:t>
      </w:r>
      <w:r>
        <w:rPr>
          <w:spacing w:val="-1"/>
        </w:rPr>
        <w:t xml:space="preserve"> </w:t>
      </w:r>
      <w:r>
        <w:t>Service</w:t>
      </w:r>
      <w:r>
        <w:rPr>
          <w:spacing w:val="-3"/>
        </w:rPr>
        <w:t xml:space="preserve"> </w:t>
      </w:r>
      <w:r>
        <w:t>options.</w:t>
      </w:r>
      <w:r>
        <w:rPr>
          <w:spacing w:val="-1"/>
        </w:rPr>
        <w:t xml:space="preserve"> </w:t>
      </w:r>
      <w:r>
        <w:t>For</w:t>
      </w:r>
      <w:r>
        <w:rPr>
          <w:spacing w:val="-2"/>
        </w:rPr>
        <w:t xml:space="preserve"> </w:t>
      </w:r>
      <w:r>
        <w:t>24/7</w:t>
      </w:r>
      <w:r>
        <w:rPr>
          <w:spacing w:val="-7"/>
        </w:rPr>
        <w:t xml:space="preserve"> </w:t>
      </w:r>
      <w:r>
        <w:t>assistance,</w:t>
      </w:r>
      <w:r>
        <w:rPr>
          <w:spacing w:val="-4"/>
        </w:rPr>
        <w:t xml:space="preserve"> </w:t>
      </w:r>
      <w:r>
        <w:t>call</w:t>
      </w:r>
      <w:r>
        <w:rPr>
          <w:spacing w:val="-3"/>
        </w:rPr>
        <w:t xml:space="preserve"> </w:t>
      </w:r>
      <w:r>
        <w:t>559-499-6551.</w:t>
      </w:r>
      <w:r>
        <w:rPr>
          <w:spacing w:val="-1"/>
        </w:rPr>
        <w:t xml:space="preserve"> </w:t>
      </w:r>
      <w:r>
        <w:t>This</w:t>
      </w:r>
      <w:r>
        <w:rPr>
          <w:spacing w:val="-2"/>
        </w:rPr>
        <w:t xml:space="preserve"> </w:t>
      </w:r>
      <w:r>
        <w:t>line</w:t>
      </w:r>
      <w:r>
        <w:rPr>
          <w:spacing w:val="-3"/>
        </w:rPr>
        <w:t xml:space="preserve"> </w:t>
      </w:r>
      <w:r>
        <w:t xml:space="preserve">is staffed by Dr. Betty Liao or one of her clinical associates. Further resources can be found </w:t>
      </w:r>
      <w:del w:id="114" w:author="Saleem, Natasha" w:date="2023-03-01T11:07:00Z">
        <w:r w:rsidDel="003909AD">
          <w:fldChar w:fldCharType="begin"/>
        </w:r>
        <w:r w:rsidDel="003909AD">
          <w:delInstrText>HYPERLINK "https://www.fresno.ucsf.edu/wellness-resources/mentalresources/" \h</w:delInstrText>
        </w:r>
        <w:r w:rsidDel="003909AD">
          <w:fldChar w:fldCharType="separate"/>
        </w:r>
        <w:r w:rsidDel="003909AD">
          <w:rPr>
            <w:color w:val="0000FF"/>
            <w:spacing w:val="-2"/>
            <w:u w:val="single" w:color="0000FF"/>
          </w:rPr>
          <w:delText>online</w:delText>
        </w:r>
        <w:r w:rsidDel="003909AD">
          <w:rPr>
            <w:spacing w:val="-2"/>
          </w:rPr>
          <w:delText>.</w:delText>
        </w:r>
        <w:r w:rsidDel="003909AD">
          <w:rPr>
            <w:spacing w:val="-2"/>
          </w:rPr>
          <w:fldChar w:fldCharType="end"/>
        </w:r>
      </w:del>
      <w:ins w:id="115" w:author="Saleem, Natasha" w:date="2023-03-01T11:07:00Z">
        <w:r w:rsidR="003909AD" w:rsidRPr="003909AD">
          <w:t xml:space="preserve"> </w:t>
        </w:r>
      </w:ins>
      <w:hyperlink r:id="rId89" w:history="1">
        <w:r w:rsidR="00573E28" w:rsidRPr="00573E28">
          <w:rPr>
            <w:rStyle w:val="Hyperlink"/>
          </w:rPr>
          <w:t>UCSF Fresno Wellness and Community: UCSF Fresno</w:t>
        </w:r>
      </w:hyperlink>
      <w:r w:rsidR="00573E28">
        <w:t>.</w:t>
      </w:r>
    </w:p>
    <w:p w14:paraId="5E7181A8" w14:textId="77777777" w:rsidR="00CE73EE" w:rsidRDefault="00CE73EE">
      <w:pPr>
        <w:pStyle w:val="BodyText"/>
        <w:ind w:left="1800" w:right="1015"/>
      </w:pPr>
    </w:p>
    <w:p w14:paraId="7105326F" w14:textId="1F70E48A" w:rsidR="00530FF4" w:rsidDel="00B4184A" w:rsidRDefault="004922A2">
      <w:pPr>
        <w:pStyle w:val="ListParagraph"/>
        <w:numPr>
          <w:ilvl w:val="0"/>
          <w:numId w:val="3"/>
        </w:numPr>
        <w:tabs>
          <w:tab w:val="left" w:pos="1800"/>
          <w:tab w:val="left" w:pos="1801"/>
        </w:tabs>
        <w:ind w:right="695"/>
        <w:rPr>
          <w:del w:id="116" w:author="Saleem, Natasha" w:date="2023-05-15T06:22:00Z"/>
          <w:rFonts w:ascii="Symbol" w:hAnsi="Symbol"/>
        </w:rPr>
      </w:pPr>
      <w:del w:id="117" w:author="Saleem, Natasha" w:date="2023-05-15T06:22:00Z">
        <w:r w:rsidRPr="00B4184A" w:rsidDel="00B4184A">
          <w:rPr>
            <w:b/>
          </w:rPr>
          <w:delText xml:space="preserve">Insight </w:delText>
        </w:r>
        <w:r w:rsidDel="00B4184A">
          <w:delText>As</w:delText>
        </w:r>
        <w:r w:rsidRPr="00B4184A" w:rsidDel="00B4184A">
          <w:rPr>
            <w:spacing w:val="-1"/>
          </w:rPr>
          <w:delText xml:space="preserve"> </w:delText>
        </w:r>
        <w:r w:rsidDel="00B4184A">
          <w:delText>employees</w:delText>
        </w:r>
        <w:r w:rsidRPr="00B4184A" w:rsidDel="00B4184A">
          <w:rPr>
            <w:spacing w:val="-4"/>
          </w:rPr>
          <w:delText xml:space="preserve"> </w:delText>
        </w:r>
        <w:r w:rsidDel="00B4184A">
          <w:delText>of</w:delText>
        </w:r>
        <w:r w:rsidRPr="00B4184A" w:rsidDel="00B4184A">
          <w:rPr>
            <w:spacing w:val="-1"/>
          </w:rPr>
          <w:delText xml:space="preserve"> </w:delText>
        </w:r>
        <w:r w:rsidDel="00B4184A">
          <w:delText>UCSF,</w:delText>
        </w:r>
        <w:r w:rsidRPr="00B4184A" w:rsidDel="00B4184A">
          <w:rPr>
            <w:spacing w:val="-3"/>
          </w:rPr>
          <w:delText xml:space="preserve"> </w:delText>
        </w:r>
        <w:r w:rsidDel="00B4184A">
          <w:delText>house</w:delText>
        </w:r>
        <w:r w:rsidRPr="00B4184A" w:rsidDel="00B4184A">
          <w:rPr>
            <w:spacing w:val="-4"/>
          </w:rPr>
          <w:delText xml:space="preserve"> </w:delText>
        </w:r>
        <w:r w:rsidDel="00B4184A">
          <w:delText>staff</w:delText>
        </w:r>
        <w:r w:rsidRPr="00B4184A" w:rsidDel="00B4184A">
          <w:rPr>
            <w:spacing w:val="-3"/>
          </w:rPr>
          <w:delText xml:space="preserve"> </w:delText>
        </w:r>
        <w:r w:rsidDel="00B4184A">
          <w:delText>have</w:delText>
        </w:r>
        <w:r w:rsidRPr="00B4184A" w:rsidDel="00B4184A">
          <w:rPr>
            <w:spacing w:val="-2"/>
          </w:rPr>
          <w:delText xml:space="preserve"> </w:delText>
        </w:r>
        <w:r w:rsidDel="00B4184A">
          <w:delText>access</w:delText>
        </w:r>
        <w:r w:rsidRPr="00B4184A" w:rsidDel="00B4184A">
          <w:rPr>
            <w:spacing w:val="-4"/>
          </w:rPr>
          <w:delText xml:space="preserve"> </w:delText>
        </w:r>
        <w:r w:rsidDel="00B4184A">
          <w:delText>to</w:delText>
        </w:r>
        <w:r w:rsidRPr="00B4184A" w:rsidDel="00B4184A">
          <w:rPr>
            <w:spacing w:val="-6"/>
          </w:rPr>
          <w:delText xml:space="preserve"> </w:delText>
        </w:r>
        <w:r w:rsidDel="00B4184A">
          <w:delText>the</w:delText>
        </w:r>
        <w:r w:rsidRPr="00B4184A" w:rsidDel="00B4184A">
          <w:rPr>
            <w:spacing w:val="-1"/>
          </w:rPr>
          <w:delText xml:space="preserve"> </w:delText>
        </w:r>
        <w:r w:rsidRPr="00B4184A" w:rsidDel="00B4184A">
          <w:fldChar w:fldCharType="begin"/>
        </w:r>
        <w:r w:rsidDel="00B4184A">
          <w:delInstrText>HYPERLINK "http://www.fresno.ucsf.edu/housestaffportal/documents/Insight%20EAP%20Overview.pdf" \h</w:delInstrText>
        </w:r>
        <w:r w:rsidRPr="00B4184A" w:rsidDel="00B4184A">
          <w:fldChar w:fldCharType="separate"/>
        </w:r>
        <w:r w:rsidRPr="00B4184A" w:rsidDel="00B4184A">
          <w:rPr>
            <w:color w:val="0000FF"/>
            <w:u w:val="single" w:color="0000FF"/>
          </w:rPr>
          <w:delText>Insight</w:delText>
        </w:r>
        <w:r w:rsidRPr="00B4184A" w:rsidDel="00B4184A">
          <w:rPr>
            <w:color w:val="0000FF"/>
            <w:spacing w:val="-5"/>
            <w:u w:val="single" w:color="0000FF"/>
          </w:rPr>
          <w:delText xml:space="preserve"> </w:delText>
        </w:r>
        <w:r w:rsidRPr="00B4184A" w:rsidDel="00B4184A">
          <w:rPr>
            <w:color w:val="0000FF"/>
            <w:u w:val="single" w:color="0000FF"/>
          </w:rPr>
          <w:delText>Employee</w:delText>
        </w:r>
        <w:r w:rsidRPr="00B4184A" w:rsidDel="00B4184A">
          <w:rPr>
            <w:color w:val="0000FF"/>
            <w:spacing w:val="-2"/>
            <w:u w:val="single" w:color="0000FF"/>
          </w:rPr>
          <w:delText xml:space="preserve"> </w:delText>
        </w:r>
        <w:r w:rsidRPr="00B4184A" w:rsidDel="00B4184A">
          <w:rPr>
            <w:color w:val="0000FF"/>
            <w:u w:val="single" w:color="0000FF"/>
          </w:rPr>
          <w:delText>Assistance</w:delText>
        </w:r>
        <w:r w:rsidRPr="00B4184A" w:rsidDel="00B4184A">
          <w:rPr>
            <w:color w:val="0000FF"/>
            <w:u w:val="single" w:color="0000FF"/>
          </w:rPr>
          <w:fldChar w:fldCharType="end"/>
        </w:r>
        <w:r w:rsidRPr="00B4184A" w:rsidDel="00B4184A">
          <w:rPr>
            <w:color w:val="0000FF"/>
          </w:rPr>
          <w:delText xml:space="preserve"> </w:delText>
        </w:r>
        <w:r w:rsidRPr="00B4184A" w:rsidDel="00B4184A">
          <w:fldChar w:fldCharType="begin"/>
        </w:r>
        <w:r w:rsidDel="00B4184A">
          <w:delInstrText>HYPERLINK "http://www.fresno.ucsf.edu/housestaffportal/documents/Insight%20EAP%20Overview.pdf" \h</w:delInstrText>
        </w:r>
        <w:r w:rsidRPr="00B4184A" w:rsidDel="00B4184A">
          <w:fldChar w:fldCharType="separate"/>
        </w:r>
        <w:r w:rsidRPr="00B4184A" w:rsidDel="00B4184A">
          <w:rPr>
            <w:color w:val="0000FF"/>
            <w:u w:val="single" w:color="0000FF"/>
          </w:rPr>
          <w:delText>Program</w:delText>
        </w:r>
        <w:r w:rsidRPr="00B4184A" w:rsidDel="00B4184A">
          <w:rPr>
            <w:color w:val="0000FF"/>
            <w:u w:val="single" w:color="0000FF"/>
          </w:rPr>
          <w:fldChar w:fldCharType="end"/>
        </w:r>
        <w:r w:rsidDel="00B4184A">
          <w:delText>. Insight is a program established to promote employee health and wellness. The services are confidential and free to house staff as UCSF employees. Insight provides counseling assistance for such personal challenas marital/family issues, drug/alcohol dependencies or emotional and work-related problems. House staff and their dependents receive</w:delText>
        </w:r>
        <w:r w:rsidDel="00B4184A">
          <w:rPr>
            <w:spacing w:val="-1"/>
          </w:rPr>
          <w:delText xml:space="preserve"> </w:delText>
        </w:r>
        <w:r w:rsidDel="00B4184A">
          <w:delText>three</w:delText>
        </w:r>
        <w:r w:rsidDel="00B4184A">
          <w:rPr>
            <w:spacing w:val="-1"/>
          </w:rPr>
          <w:delText xml:space="preserve"> </w:delText>
        </w:r>
        <w:r w:rsidDel="00B4184A">
          <w:delText>(3) counseling sessions per six-month period. You</w:delText>
        </w:r>
        <w:r w:rsidDel="00B4184A">
          <w:rPr>
            <w:spacing w:val="-1"/>
          </w:rPr>
          <w:delText xml:space="preserve"> </w:delText>
        </w:r>
        <w:r w:rsidDel="00B4184A">
          <w:delText>may contact Insight directly</w:delText>
        </w:r>
        <w:r w:rsidDel="00B4184A">
          <w:rPr>
            <w:spacing w:val="-1"/>
          </w:rPr>
          <w:delText xml:space="preserve"> </w:delText>
        </w:r>
        <w:r w:rsidDel="00B4184A">
          <w:delText xml:space="preserve">at </w:delText>
        </w:r>
        <w:r w:rsidDel="00B4184A">
          <w:rPr>
            <w:spacing w:val="-2"/>
          </w:rPr>
          <w:delText>559-226-7437.</w:delText>
        </w:r>
      </w:del>
    </w:p>
    <w:p w14:paraId="6F6CC93A" w14:textId="254191C0" w:rsidR="00530FF4" w:rsidRPr="00B4184A" w:rsidRDefault="00B4184A" w:rsidP="00B4184A">
      <w:pPr>
        <w:pStyle w:val="ListParagraph"/>
        <w:numPr>
          <w:ilvl w:val="0"/>
          <w:numId w:val="3"/>
        </w:numPr>
        <w:tabs>
          <w:tab w:val="left" w:pos="1800"/>
          <w:tab w:val="left" w:pos="1801"/>
        </w:tabs>
        <w:ind w:right="695"/>
        <w:rPr>
          <w:ins w:id="118" w:author="Saleem, Natasha" w:date="2023-05-15T06:23:00Z"/>
          <w:sz w:val="20"/>
          <w:szCs w:val="20"/>
          <w:rPrChange w:id="119" w:author="Saleem, Natasha" w:date="2023-05-15T06:24:00Z">
            <w:rPr>
              <w:ins w:id="120" w:author="Saleem, Natasha" w:date="2023-05-15T06:23:00Z"/>
              <w:sz w:val="25"/>
            </w:rPr>
          </w:rPrChange>
        </w:rPr>
      </w:pPr>
      <w:ins w:id="121" w:author="Saleem, Natasha" w:date="2023-05-15T06:23:00Z">
        <w:r w:rsidRPr="00B4184A">
          <w:rPr>
            <w:sz w:val="20"/>
            <w:szCs w:val="20"/>
            <w:rPrChange w:id="122" w:author="Saleem, Natasha" w:date="2023-05-15T06:24:00Z">
              <w:rPr>
                <w:sz w:val="25"/>
              </w:rPr>
            </w:rPrChange>
          </w:rPr>
          <w:t xml:space="preserve">Faculty and Staff Assistance Program </w:t>
        </w:r>
        <w:r w:rsidRPr="00B4184A">
          <w:rPr>
            <w:sz w:val="20"/>
            <w:szCs w:val="20"/>
            <w:rPrChange w:id="123" w:author="Saleem, Natasha" w:date="2023-05-15T06:24:00Z">
              <w:rPr>
                <w:sz w:val="25"/>
              </w:rPr>
            </w:rPrChange>
          </w:rPr>
          <w:fldChar w:fldCharType="begin"/>
        </w:r>
        <w:r w:rsidRPr="00B4184A">
          <w:rPr>
            <w:sz w:val="20"/>
            <w:szCs w:val="20"/>
            <w:rPrChange w:id="124" w:author="Saleem, Natasha" w:date="2023-05-15T06:24:00Z">
              <w:rPr>
                <w:sz w:val="25"/>
              </w:rPr>
            </w:rPrChange>
          </w:rPr>
          <w:instrText xml:space="preserve"> HYPERLINK "https://hr.ucsf.edu/teams/faculty-and-staff-assistance-program" </w:instrText>
        </w:r>
        <w:r w:rsidRPr="00B4184A">
          <w:rPr>
            <w:sz w:val="20"/>
            <w:szCs w:val="20"/>
            <w:rPrChange w:id="125" w:author="Saleem, Natasha" w:date="2023-05-15T06:24:00Z">
              <w:rPr>
                <w:sz w:val="20"/>
                <w:szCs w:val="20"/>
              </w:rPr>
            </w:rPrChange>
          </w:rPr>
        </w:r>
        <w:r w:rsidRPr="00B4184A">
          <w:rPr>
            <w:sz w:val="20"/>
            <w:szCs w:val="20"/>
            <w:rPrChange w:id="126" w:author="Saleem, Natasha" w:date="2023-05-15T06:24:00Z">
              <w:rPr>
                <w:sz w:val="25"/>
              </w:rPr>
            </w:rPrChange>
          </w:rPr>
          <w:fldChar w:fldCharType="separate"/>
        </w:r>
        <w:r w:rsidRPr="00B4184A">
          <w:rPr>
            <w:rStyle w:val="Hyperlink"/>
            <w:sz w:val="20"/>
            <w:szCs w:val="20"/>
            <w:rPrChange w:id="127" w:author="Saleem, Natasha" w:date="2023-05-15T06:24:00Z">
              <w:rPr>
                <w:rStyle w:val="Hyperlink"/>
                <w:sz w:val="25"/>
              </w:rPr>
            </w:rPrChange>
          </w:rPr>
          <w:t>https://hr.ucsf.edu/teams/faculty-and-staff-assistance-program</w:t>
        </w:r>
        <w:r w:rsidRPr="00B4184A">
          <w:rPr>
            <w:sz w:val="20"/>
            <w:szCs w:val="20"/>
            <w:rPrChange w:id="128" w:author="Saleem, Natasha" w:date="2023-05-15T06:24:00Z">
              <w:rPr>
                <w:sz w:val="25"/>
              </w:rPr>
            </w:rPrChange>
          </w:rPr>
          <w:fldChar w:fldCharType="end"/>
        </w:r>
      </w:ins>
    </w:p>
    <w:p w14:paraId="4529FC4C" w14:textId="19ECB859" w:rsidR="00B4184A" w:rsidRPr="00B4184A" w:rsidRDefault="00B4184A" w:rsidP="00B4184A">
      <w:pPr>
        <w:pStyle w:val="ListParagraph"/>
        <w:tabs>
          <w:tab w:val="left" w:pos="1800"/>
          <w:tab w:val="left" w:pos="1801"/>
        </w:tabs>
        <w:ind w:right="695" w:firstLine="0"/>
        <w:rPr>
          <w:ins w:id="129" w:author="Saleem, Natasha" w:date="2023-05-15T06:23:00Z"/>
          <w:color w:val="052049"/>
          <w:sz w:val="20"/>
          <w:szCs w:val="20"/>
          <w:shd w:val="clear" w:color="auto" w:fill="FFFFFF"/>
          <w:rPrChange w:id="130" w:author="Saleem, Natasha" w:date="2023-05-15T06:24:00Z">
            <w:rPr>
              <w:ins w:id="131" w:author="Saleem, Natasha" w:date="2023-05-15T06:23:00Z"/>
              <w:rFonts w:ascii="Helvetica" w:hAnsi="Helvetica" w:cs="Helvetica"/>
              <w:color w:val="052049"/>
              <w:sz w:val="30"/>
              <w:szCs w:val="30"/>
              <w:shd w:val="clear" w:color="auto" w:fill="FFFFFF"/>
            </w:rPr>
          </w:rPrChange>
        </w:rPr>
      </w:pPr>
      <w:ins w:id="132" w:author="Saleem, Natasha" w:date="2023-05-15T06:23:00Z">
        <w:r w:rsidRPr="00B4184A">
          <w:rPr>
            <w:color w:val="052049"/>
            <w:sz w:val="20"/>
            <w:szCs w:val="20"/>
            <w:shd w:val="clear" w:color="auto" w:fill="FFFFFF"/>
            <w:rPrChange w:id="133" w:author="Saleem, Natasha" w:date="2023-05-15T06:24:00Z">
              <w:rPr>
                <w:rFonts w:ascii="Helvetica" w:hAnsi="Helvetica" w:cs="Helvetica"/>
                <w:color w:val="052049"/>
                <w:sz w:val="30"/>
                <w:szCs w:val="30"/>
                <w:shd w:val="clear" w:color="auto" w:fill="FFFFFF"/>
              </w:rPr>
            </w:rPrChange>
          </w:rPr>
          <w:t xml:space="preserve">The Faculty and Staff Assistance Program (FSAP) provides confidential employee assistance services, utilizing licensed psychologists and postdoctoral trainees and offered at no cost to UCSF faculty, staff, residents, </w:t>
        </w:r>
        <w:proofErr w:type="gramStart"/>
        <w:r w:rsidRPr="00B4184A">
          <w:rPr>
            <w:color w:val="052049"/>
            <w:sz w:val="20"/>
            <w:szCs w:val="20"/>
            <w:shd w:val="clear" w:color="auto" w:fill="FFFFFF"/>
            <w:rPrChange w:id="134" w:author="Saleem, Natasha" w:date="2023-05-15T06:24:00Z">
              <w:rPr>
                <w:rFonts w:ascii="Helvetica" w:hAnsi="Helvetica" w:cs="Helvetica"/>
                <w:color w:val="052049"/>
                <w:sz w:val="30"/>
                <w:szCs w:val="30"/>
                <w:shd w:val="clear" w:color="auto" w:fill="FFFFFF"/>
              </w:rPr>
            </w:rPrChange>
          </w:rPr>
          <w:t>postdocs</w:t>
        </w:r>
        <w:proofErr w:type="gramEnd"/>
        <w:r w:rsidRPr="00B4184A">
          <w:rPr>
            <w:color w:val="052049"/>
            <w:sz w:val="20"/>
            <w:szCs w:val="20"/>
            <w:shd w:val="clear" w:color="auto" w:fill="FFFFFF"/>
            <w:rPrChange w:id="135" w:author="Saleem, Natasha" w:date="2023-05-15T06:24:00Z">
              <w:rPr>
                <w:rFonts w:ascii="Helvetica" w:hAnsi="Helvetica" w:cs="Helvetica"/>
                <w:color w:val="052049"/>
                <w:sz w:val="30"/>
                <w:szCs w:val="30"/>
                <w:shd w:val="clear" w:color="auto" w:fill="FFFFFF"/>
              </w:rPr>
            </w:rPrChange>
          </w:rPr>
          <w:t xml:space="preserve"> and clinical fellows.</w:t>
        </w:r>
      </w:ins>
    </w:p>
    <w:p w14:paraId="7DDE5A0A" w14:textId="780EE2C5" w:rsidR="00B4184A" w:rsidRDefault="00B4184A" w:rsidP="00B4184A">
      <w:pPr>
        <w:pStyle w:val="ListParagraph"/>
        <w:tabs>
          <w:tab w:val="left" w:pos="1800"/>
          <w:tab w:val="left" w:pos="1801"/>
        </w:tabs>
        <w:ind w:right="695" w:firstLine="0"/>
        <w:rPr>
          <w:ins w:id="136" w:author="Saleem, Natasha" w:date="2023-05-15T06:24:00Z"/>
          <w:color w:val="052049"/>
          <w:sz w:val="20"/>
          <w:szCs w:val="20"/>
          <w:shd w:val="clear" w:color="auto" w:fill="FFFFFF"/>
        </w:rPr>
      </w:pPr>
      <w:ins w:id="137" w:author="Saleem, Natasha" w:date="2023-05-15T06:23:00Z">
        <w:r w:rsidRPr="00B4184A">
          <w:rPr>
            <w:color w:val="052049"/>
            <w:sz w:val="20"/>
            <w:szCs w:val="20"/>
            <w:shd w:val="clear" w:color="auto" w:fill="FFFFFF"/>
            <w:rPrChange w:id="138" w:author="Saleem, Natasha" w:date="2023-05-15T06:24:00Z">
              <w:rPr>
                <w:rFonts w:ascii="Helvetica" w:hAnsi="Helvetica" w:cs="Helvetica"/>
                <w:color w:val="052049"/>
                <w:sz w:val="30"/>
                <w:szCs w:val="30"/>
                <w:shd w:val="clear" w:color="auto" w:fill="FFFFFF"/>
              </w:rPr>
            </w:rPrChange>
          </w:rPr>
          <w:t>Schedule an Appointment</w:t>
        </w:r>
      </w:ins>
      <w:ins w:id="139" w:author="Saleem, Natasha" w:date="2023-05-15T06:24:00Z">
        <w:r>
          <w:rPr>
            <w:color w:val="052049"/>
            <w:sz w:val="20"/>
            <w:szCs w:val="20"/>
            <w:shd w:val="clear" w:color="auto" w:fill="FFFFFF"/>
          </w:rPr>
          <w:t>:</w:t>
        </w:r>
      </w:ins>
    </w:p>
    <w:p w14:paraId="1A655585" w14:textId="1430BC20" w:rsidR="00B4184A" w:rsidRDefault="00B4184A" w:rsidP="00B4184A">
      <w:pPr>
        <w:pStyle w:val="ListParagraph"/>
        <w:tabs>
          <w:tab w:val="left" w:pos="1800"/>
          <w:tab w:val="left" w:pos="1801"/>
        </w:tabs>
        <w:ind w:right="695" w:firstLine="0"/>
        <w:rPr>
          <w:ins w:id="140" w:author="Saleem, Natasha" w:date="2023-05-15T06:24:00Z"/>
          <w:color w:val="052049"/>
          <w:sz w:val="20"/>
          <w:szCs w:val="20"/>
          <w:shd w:val="clear" w:color="auto" w:fill="FFFFFF"/>
        </w:rPr>
      </w:pPr>
      <w:ins w:id="141" w:author="Saleem, Natasha" w:date="2023-05-15T06:24:00Z">
        <w:r>
          <w:rPr>
            <w:color w:val="052049"/>
            <w:sz w:val="20"/>
            <w:szCs w:val="20"/>
            <w:shd w:val="clear" w:color="auto" w:fill="FFFFFF"/>
          </w:rPr>
          <w:t xml:space="preserve">FSAP is currently running all counseling sessions via telephone or </w:t>
        </w:r>
        <w:proofErr w:type="gramStart"/>
        <w:r>
          <w:rPr>
            <w:color w:val="052049"/>
            <w:sz w:val="20"/>
            <w:szCs w:val="20"/>
            <w:shd w:val="clear" w:color="auto" w:fill="FFFFFF"/>
          </w:rPr>
          <w:t>Zoom</w:t>
        </w:r>
        <w:proofErr w:type="gramEnd"/>
        <w:r>
          <w:rPr>
            <w:color w:val="052049"/>
            <w:sz w:val="20"/>
            <w:szCs w:val="20"/>
            <w:shd w:val="clear" w:color="auto" w:fill="FFFFFF"/>
          </w:rPr>
          <w:t>.</w:t>
        </w:r>
      </w:ins>
    </w:p>
    <w:p w14:paraId="3D1B8B88" w14:textId="7F2BF799" w:rsidR="00B4184A" w:rsidRDefault="00B4184A" w:rsidP="00B4184A">
      <w:pPr>
        <w:pStyle w:val="ListParagraph"/>
        <w:tabs>
          <w:tab w:val="left" w:pos="1800"/>
          <w:tab w:val="left" w:pos="1801"/>
        </w:tabs>
        <w:ind w:right="695" w:firstLine="0"/>
        <w:rPr>
          <w:ins w:id="142" w:author="Saleem, Natasha" w:date="2023-05-15T06:25:00Z"/>
          <w:color w:val="052049"/>
          <w:sz w:val="20"/>
          <w:szCs w:val="20"/>
          <w:shd w:val="clear" w:color="auto" w:fill="FFFFFF"/>
        </w:rPr>
      </w:pPr>
      <w:ins w:id="143" w:author="Saleem, Natasha" w:date="2023-05-15T06:24:00Z">
        <w:r>
          <w:rPr>
            <w:color w:val="052049"/>
            <w:sz w:val="20"/>
            <w:szCs w:val="20"/>
            <w:shd w:val="clear" w:color="auto" w:fill="FFFFFF"/>
          </w:rPr>
          <w:t>To make an appointment for individual counseling or an organizational consultation, please click on</w:t>
        </w:r>
      </w:ins>
      <w:ins w:id="144" w:author="Saleem, Natasha" w:date="2023-05-15T06:25:00Z">
        <w:r>
          <w:rPr>
            <w:color w:val="052049"/>
            <w:sz w:val="20"/>
            <w:szCs w:val="20"/>
            <w:shd w:val="clear" w:color="auto" w:fill="FFFFFF"/>
          </w:rPr>
          <w:t xml:space="preserve"> the link below (only accessible in UCSF Network or with VPN):</w:t>
        </w:r>
      </w:ins>
    </w:p>
    <w:p w14:paraId="3E1C8CC5" w14:textId="00B800BE" w:rsidR="00B4184A" w:rsidRDefault="00B4184A" w:rsidP="00B4184A">
      <w:pPr>
        <w:pStyle w:val="ListParagraph"/>
        <w:tabs>
          <w:tab w:val="left" w:pos="1800"/>
          <w:tab w:val="left" w:pos="1801"/>
        </w:tabs>
        <w:ind w:right="695" w:firstLine="0"/>
        <w:rPr>
          <w:ins w:id="145" w:author="Saleem, Natasha" w:date="2023-05-15T06:25:00Z"/>
          <w:sz w:val="20"/>
          <w:szCs w:val="20"/>
        </w:rPr>
      </w:pPr>
      <w:ins w:id="146" w:author="Saleem, Natasha" w:date="2023-05-15T06:25:00Z">
        <w:r>
          <w:rPr>
            <w:sz w:val="20"/>
            <w:szCs w:val="20"/>
          </w:rPr>
          <w:fldChar w:fldCharType="begin"/>
        </w:r>
        <w:r>
          <w:rPr>
            <w:sz w:val="20"/>
            <w:szCs w:val="20"/>
          </w:rPr>
          <w:instrText xml:space="preserve"> HYPERLINK "</w:instrText>
        </w:r>
        <w:r w:rsidRPr="00B4184A">
          <w:rPr>
            <w:sz w:val="20"/>
            <w:szCs w:val="20"/>
          </w:rPr>
          <w:instrText>https://fsap.ucsf.edu/</w:instrText>
        </w:r>
        <w:r>
          <w:rPr>
            <w:sz w:val="20"/>
            <w:szCs w:val="20"/>
          </w:rPr>
          <w:instrText xml:space="preserve">" </w:instrText>
        </w:r>
        <w:r>
          <w:rPr>
            <w:sz w:val="20"/>
            <w:szCs w:val="20"/>
          </w:rPr>
        </w:r>
        <w:r>
          <w:rPr>
            <w:sz w:val="20"/>
            <w:szCs w:val="20"/>
          </w:rPr>
          <w:fldChar w:fldCharType="separate"/>
        </w:r>
        <w:r w:rsidRPr="00BF47DE">
          <w:rPr>
            <w:rStyle w:val="Hyperlink"/>
            <w:sz w:val="20"/>
            <w:szCs w:val="20"/>
          </w:rPr>
          <w:t>https://fsap.ucsf.edu/</w:t>
        </w:r>
        <w:r>
          <w:rPr>
            <w:sz w:val="20"/>
            <w:szCs w:val="20"/>
          </w:rPr>
          <w:fldChar w:fldCharType="end"/>
        </w:r>
      </w:ins>
    </w:p>
    <w:p w14:paraId="24F72D0F" w14:textId="55D03BEF" w:rsidR="00B4184A" w:rsidRDefault="00B4184A" w:rsidP="00B4184A">
      <w:pPr>
        <w:pStyle w:val="ListParagraph"/>
        <w:tabs>
          <w:tab w:val="left" w:pos="1800"/>
          <w:tab w:val="left" w:pos="1801"/>
        </w:tabs>
        <w:ind w:right="695" w:firstLine="0"/>
        <w:rPr>
          <w:ins w:id="147" w:author="Saleem, Natasha" w:date="2023-05-15T06:25:00Z"/>
          <w:sz w:val="20"/>
          <w:szCs w:val="20"/>
        </w:rPr>
      </w:pPr>
      <w:ins w:id="148" w:author="Saleem, Natasha" w:date="2023-05-15T06:25:00Z">
        <w:r>
          <w:rPr>
            <w:sz w:val="20"/>
            <w:szCs w:val="20"/>
          </w:rPr>
          <w:t xml:space="preserve">Due to the high </w:t>
        </w:r>
      </w:ins>
      <w:r w:rsidR="00612905">
        <w:rPr>
          <w:sz w:val="20"/>
          <w:szCs w:val="20"/>
        </w:rPr>
        <w:t>volume</w:t>
      </w:r>
      <w:ins w:id="149" w:author="Saleem, Natasha" w:date="2023-05-15T06:25:00Z">
        <w:r>
          <w:rPr>
            <w:sz w:val="20"/>
            <w:szCs w:val="20"/>
          </w:rPr>
          <w:t xml:space="preserve"> of requests, it may take 3-5 days for a response. </w:t>
        </w:r>
      </w:ins>
    </w:p>
    <w:p w14:paraId="1B3D7D18" w14:textId="34637525" w:rsidR="00B4184A" w:rsidRDefault="00B4184A">
      <w:pPr>
        <w:pStyle w:val="ListParagraph"/>
        <w:tabs>
          <w:tab w:val="left" w:pos="1800"/>
          <w:tab w:val="left" w:pos="1801"/>
        </w:tabs>
        <w:ind w:right="695" w:firstLine="0"/>
        <w:rPr>
          <w:sz w:val="20"/>
          <w:szCs w:val="20"/>
        </w:rPr>
      </w:pPr>
      <w:ins w:id="150" w:author="Saleem, Natasha" w:date="2023-05-15T06:25:00Z">
        <w:r>
          <w:rPr>
            <w:sz w:val="20"/>
            <w:szCs w:val="20"/>
          </w:rPr>
          <w:t>If you have any questions, call t</w:t>
        </w:r>
      </w:ins>
      <w:ins w:id="151" w:author="Saleem, Natasha" w:date="2023-05-15T06:26:00Z">
        <w:r>
          <w:rPr>
            <w:sz w:val="20"/>
            <w:szCs w:val="20"/>
          </w:rPr>
          <w:t>he main line at 415-476-8279</w:t>
        </w:r>
      </w:ins>
    </w:p>
    <w:p w14:paraId="1A190B1D" w14:textId="77777777" w:rsidR="00612905" w:rsidRPr="00B4184A" w:rsidRDefault="00612905" w:rsidP="00612905">
      <w:pPr>
        <w:pStyle w:val="ListParagraph"/>
        <w:tabs>
          <w:tab w:val="left" w:pos="1800"/>
          <w:tab w:val="left" w:pos="1801"/>
        </w:tabs>
        <w:ind w:right="695" w:firstLine="0"/>
        <w:rPr>
          <w:sz w:val="20"/>
          <w:szCs w:val="20"/>
          <w:rPrChange w:id="152" w:author="Saleem, Natasha" w:date="2023-05-15T06:24:00Z">
            <w:rPr>
              <w:sz w:val="25"/>
            </w:rPr>
          </w:rPrChange>
        </w:rPr>
      </w:pPr>
    </w:p>
    <w:p w14:paraId="3B70AE7B" w14:textId="77777777" w:rsidR="00530FF4" w:rsidRDefault="004922A2">
      <w:pPr>
        <w:pStyle w:val="Heading1"/>
      </w:pPr>
      <w:bookmarkStart w:id="153" w:name="_bookmark57"/>
      <w:bookmarkEnd w:id="153"/>
      <w:r>
        <w:rPr>
          <w:color w:val="F48023"/>
        </w:rPr>
        <w:t>House</w:t>
      </w:r>
      <w:r>
        <w:rPr>
          <w:color w:val="F48023"/>
          <w:spacing w:val="-8"/>
        </w:rPr>
        <w:t xml:space="preserve"> </w:t>
      </w:r>
      <w:r>
        <w:rPr>
          <w:color w:val="F48023"/>
        </w:rPr>
        <w:t>Staff</w:t>
      </w:r>
      <w:r>
        <w:rPr>
          <w:color w:val="F48023"/>
          <w:spacing w:val="-7"/>
        </w:rPr>
        <w:t xml:space="preserve"> </w:t>
      </w:r>
      <w:r>
        <w:rPr>
          <w:color w:val="F48023"/>
        </w:rPr>
        <w:t>Communication</w:t>
      </w:r>
      <w:r>
        <w:rPr>
          <w:color w:val="F48023"/>
          <w:spacing w:val="-9"/>
        </w:rPr>
        <w:t xml:space="preserve"> </w:t>
      </w:r>
      <w:r>
        <w:rPr>
          <w:color w:val="F48023"/>
        </w:rPr>
        <w:t>Forums</w:t>
      </w:r>
      <w:r>
        <w:rPr>
          <w:color w:val="F48023"/>
          <w:spacing w:val="-7"/>
        </w:rPr>
        <w:t xml:space="preserve"> </w:t>
      </w:r>
      <w:r>
        <w:rPr>
          <w:color w:val="F48023"/>
        </w:rPr>
        <w:t>(Mechanisms</w:t>
      </w:r>
      <w:r>
        <w:rPr>
          <w:color w:val="F48023"/>
          <w:spacing w:val="-7"/>
        </w:rPr>
        <w:t xml:space="preserve"> </w:t>
      </w:r>
      <w:r>
        <w:rPr>
          <w:color w:val="F48023"/>
        </w:rPr>
        <w:t>to</w:t>
      </w:r>
      <w:r>
        <w:rPr>
          <w:color w:val="F48023"/>
          <w:spacing w:val="-10"/>
        </w:rPr>
        <w:t xml:space="preserve"> </w:t>
      </w:r>
      <w:r>
        <w:rPr>
          <w:color w:val="F48023"/>
        </w:rPr>
        <w:t>Raise</w:t>
      </w:r>
      <w:r>
        <w:rPr>
          <w:color w:val="F48023"/>
          <w:spacing w:val="-8"/>
        </w:rPr>
        <w:t xml:space="preserve"> </w:t>
      </w:r>
      <w:r>
        <w:rPr>
          <w:color w:val="F48023"/>
          <w:spacing w:val="-2"/>
        </w:rPr>
        <w:t>Concerns)</w:t>
      </w:r>
    </w:p>
    <w:p w14:paraId="6CE27AA0" w14:textId="77777777" w:rsidR="00530FF4" w:rsidRDefault="004922A2">
      <w:pPr>
        <w:pStyle w:val="BodyText"/>
        <w:spacing w:before="3"/>
        <w:ind w:left="1080" w:right="1015"/>
      </w:pPr>
      <w:r>
        <w:t>UCSF</w:t>
      </w:r>
      <w:r>
        <w:rPr>
          <w:spacing w:val="-2"/>
        </w:rPr>
        <w:t xml:space="preserve"> </w:t>
      </w:r>
      <w:r>
        <w:t>Fresno</w:t>
      </w:r>
      <w:r>
        <w:rPr>
          <w:spacing w:val="-2"/>
        </w:rPr>
        <w:t xml:space="preserve"> </w:t>
      </w:r>
      <w:r>
        <w:t>has</w:t>
      </w:r>
      <w:r>
        <w:rPr>
          <w:spacing w:val="-4"/>
        </w:rPr>
        <w:t xml:space="preserve"> </w:t>
      </w:r>
      <w:r>
        <w:t>several</w:t>
      </w:r>
      <w:r>
        <w:rPr>
          <w:spacing w:val="-3"/>
        </w:rPr>
        <w:t xml:space="preserve"> </w:t>
      </w:r>
      <w:r>
        <w:t>mechanisms</w:t>
      </w:r>
      <w:r>
        <w:rPr>
          <w:spacing w:val="-1"/>
        </w:rPr>
        <w:t xml:space="preserve"> </w:t>
      </w:r>
      <w:r>
        <w:t>in</w:t>
      </w:r>
      <w:r>
        <w:rPr>
          <w:spacing w:val="-2"/>
        </w:rPr>
        <w:t xml:space="preserve"> </w:t>
      </w:r>
      <w:r>
        <w:t>place</w:t>
      </w:r>
      <w:r>
        <w:rPr>
          <w:spacing w:val="-4"/>
        </w:rPr>
        <w:t xml:space="preserve"> </w:t>
      </w:r>
      <w:r>
        <w:t>to</w:t>
      </w:r>
      <w:r>
        <w:rPr>
          <w:spacing w:val="-2"/>
        </w:rPr>
        <w:t xml:space="preserve"> </w:t>
      </w:r>
      <w:r>
        <w:t>allow</w:t>
      </w:r>
      <w:r>
        <w:rPr>
          <w:spacing w:val="-3"/>
        </w:rPr>
        <w:t xml:space="preserve"> </w:t>
      </w:r>
      <w:r>
        <w:t>house</w:t>
      </w:r>
      <w:r>
        <w:rPr>
          <w:spacing w:val="-2"/>
        </w:rPr>
        <w:t xml:space="preserve"> </w:t>
      </w:r>
      <w:r>
        <w:t>staff</w:t>
      </w:r>
      <w:r>
        <w:rPr>
          <w:spacing w:val="-3"/>
        </w:rPr>
        <w:t xml:space="preserve"> </w:t>
      </w:r>
      <w:r>
        <w:t>to</w:t>
      </w:r>
      <w:r>
        <w:rPr>
          <w:spacing w:val="-4"/>
        </w:rPr>
        <w:t xml:space="preserve"> </w:t>
      </w:r>
      <w:r>
        <w:t>raise</w:t>
      </w:r>
      <w:r>
        <w:rPr>
          <w:spacing w:val="-2"/>
        </w:rPr>
        <w:t xml:space="preserve"> </w:t>
      </w:r>
      <w:r>
        <w:t>and</w:t>
      </w:r>
      <w:r>
        <w:rPr>
          <w:spacing w:val="-4"/>
        </w:rPr>
        <w:t xml:space="preserve"> </w:t>
      </w:r>
      <w:r>
        <w:t>resolve</w:t>
      </w:r>
      <w:r>
        <w:rPr>
          <w:spacing w:val="-2"/>
        </w:rPr>
        <w:t xml:space="preserve"> </w:t>
      </w:r>
      <w:r>
        <w:t>concerns. These options are discussed at house staff forums, online via the house staff portal, in program meetings and via posters placed in house staff areas.</w:t>
      </w:r>
    </w:p>
    <w:p w14:paraId="47873314" w14:textId="77777777" w:rsidR="00530FF4" w:rsidRDefault="004922A2">
      <w:pPr>
        <w:pStyle w:val="ListParagraph"/>
        <w:numPr>
          <w:ilvl w:val="0"/>
          <w:numId w:val="3"/>
        </w:numPr>
        <w:tabs>
          <w:tab w:val="left" w:pos="1800"/>
          <w:tab w:val="left" w:pos="1801"/>
        </w:tabs>
        <w:spacing w:line="269" w:lineRule="exact"/>
        <w:ind w:hanging="361"/>
        <w:rPr>
          <w:rFonts w:ascii="Symbol" w:hAnsi="Symbol"/>
        </w:rPr>
      </w:pPr>
      <w:r>
        <w:t>The</w:t>
      </w:r>
      <w:r>
        <w:rPr>
          <w:spacing w:val="-5"/>
        </w:rPr>
        <w:t xml:space="preserve"> </w:t>
      </w:r>
      <w:r>
        <w:t>DIO</w:t>
      </w:r>
      <w:r>
        <w:rPr>
          <w:spacing w:val="-4"/>
        </w:rPr>
        <w:t xml:space="preserve"> </w:t>
      </w:r>
      <w:r>
        <w:t>meets</w:t>
      </w:r>
      <w:r>
        <w:rPr>
          <w:spacing w:val="-4"/>
        </w:rPr>
        <w:t xml:space="preserve"> </w:t>
      </w:r>
      <w:r>
        <w:t>on</w:t>
      </w:r>
      <w:r>
        <w:rPr>
          <w:spacing w:val="-5"/>
        </w:rPr>
        <w:t xml:space="preserve"> </w:t>
      </w:r>
      <w:r>
        <w:t>a</w:t>
      </w:r>
      <w:r>
        <w:rPr>
          <w:spacing w:val="-4"/>
        </w:rPr>
        <w:t xml:space="preserve"> </w:t>
      </w:r>
      <w:r>
        <w:t>rotating</w:t>
      </w:r>
      <w:r>
        <w:rPr>
          <w:spacing w:val="-3"/>
        </w:rPr>
        <w:t xml:space="preserve"> </w:t>
      </w:r>
      <w:r>
        <w:t>basis</w:t>
      </w:r>
      <w:r>
        <w:rPr>
          <w:spacing w:val="-2"/>
        </w:rPr>
        <w:t xml:space="preserve"> </w:t>
      </w:r>
      <w:r>
        <w:t>with</w:t>
      </w:r>
      <w:r>
        <w:rPr>
          <w:spacing w:val="-4"/>
        </w:rPr>
        <w:t xml:space="preserve"> </w:t>
      </w:r>
      <w:r>
        <w:t>house</w:t>
      </w:r>
      <w:r>
        <w:rPr>
          <w:spacing w:val="-5"/>
        </w:rPr>
        <w:t xml:space="preserve"> </w:t>
      </w:r>
      <w:r>
        <w:t>staff</w:t>
      </w:r>
      <w:r>
        <w:rPr>
          <w:spacing w:val="-3"/>
        </w:rPr>
        <w:t xml:space="preserve"> </w:t>
      </w:r>
      <w:r>
        <w:t>from</w:t>
      </w:r>
      <w:r>
        <w:rPr>
          <w:spacing w:val="-4"/>
        </w:rPr>
        <w:t xml:space="preserve"> </w:t>
      </w:r>
      <w:r>
        <w:t>each</w:t>
      </w:r>
      <w:r>
        <w:rPr>
          <w:spacing w:val="-4"/>
        </w:rPr>
        <w:t xml:space="preserve"> </w:t>
      </w:r>
      <w:r>
        <w:t>of</w:t>
      </w:r>
      <w:r>
        <w:rPr>
          <w:spacing w:val="-4"/>
        </w:rPr>
        <w:t xml:space="preserve"> </w:t>
      </w:r>
      <w:r>
        <w:t>the</w:t>
      </w:r>
      <w:r>
        <w:rPr>
          <w:spacing w:val="-4"/>
        </w:rPr>
        <w:t xml:space="preserve"> </w:t>
      </w:r>
      <w:proofErr w:type="gramStart"/>
      <w:r>
        <w:rPr>
          <w:spacing w:val="-2"/>
        </w:rPr>
        <w:t>programs</w:t>
      </w:r>
      <w:proofErr w:type="gramEnd"/>
    </w:p>
    <w:p w14:paraId="28BF4FEC" w14:textId="77777777" w:rsidR="00530FF4" w:rsidRDefault="004922A2">
      <w:pPr>
        <w:pStyle w:val="ListParagraph"/>
        <w:numPr>
          <w:ilvl w:val="0"/>
          <w:numId w:val="3"/>
        </w:numPr>
        <w:tabs>
          <w:tab w:val="left" w:pos="1800"/>
          <w:tab w:val="left" w:pos="1801"/>
        </w:tabs>
        <w:spacing w:before="43" w:line="237" w:lineRule="auto"/>
        <w:ind w:right="672"/>
        <w:rPr>
          <w:rFonts w:ascii="Symbol" w:hAnsi="Symbol"/>
        </w:rPr>
      </w:pPr>
      <w:r>
        <w:t>The</w:t>
      </w:r>
      <w:r>
        <w:rPr>
          <w:spacing w:val="-2"/>
        </w:rPr>
        <w:t xml:space="preserve"> </w:t>
      </w:r>
      <w:r>
        <w:t>Resident</w:t>
      </w:r>
      <w:r>
        <w:rPr>
          <w:spacing w:val="-1"/>
        </w:rPr>
        <w:t xml:space="preserve"> </w:t>
      </w:r>
      <w:r>
        <w:t>Council</w:t>
      </w:r>
      <w:r>
        <w:rPr>
          <w:spacing w:val="-5"/>
        </w:rPr>
        <w:t xml:space="preserve"> </w:t>
      </w:r>
      <w:r>
        <w:t>meets</w:t>
      </w:r>
      <w:r>
        <w:rPr>
          <w:spacing w:val="-4"/>
        </w:rPr>
        <w:t xml:space="preserve"> </w:t>
      </w:r>
      <w:r>
        <w:t>monthly</w:t>
      </w:r>
      <w:r>
        <w:rPr>
          <w:spacing w:val="-4"/>
        </w:rPr>
        <w:t xml:space="preserve"> </w:t>
      </w:r>
      <w:r>
        <w:t>to</w:t>
      </w:r>
      <w:r>
        <w:rPr>
          <w:spacing w:val="-4"/>
        </w:rPr>
        <w:t xml:space="preserve"> </w:t>
      </w:r>
      <w:r>
        <w:t>address</w:t>
      </w:r>
      <w:r>
        <w:rPr>
          <w:spacing w:val="-1"/>
        </w:rPr>
        <w:t xml:space="preserve"> </w:t>
      </w:r>
      <w:r>
        <w:t>issues</w:t>
      </w:r>
      <w:r>
        <w:rPr>
          <w:spacing w:val="-4"/>
        </w:rPr>
        <w:t xml:space="preserve"> </w:t>
      </w:r>
      <w:r>
        <w:t>related</w:t>
      </w:r>
      <w:r>
        <w:rPr>
          <w:spacing w:val="-4"/>
        </w:rPr>
        <w:t xml:space="preserve"> </w:t>
      </w:r>
      <w:r>
        <w:t>to</w:t>
      </w:r>
      <w:r>
        <w:rPr>
          <w:spacing w:val="-4"/>
        </w:rPr>
        <w:t xml:space="preserve"> </w:t>
      </w:r>
      <w:r>
        <w:t>the</w:t>
      </w:r>
      <w:r>
        <w:rPr>
          <w:spacing w:val="-4"/>
        </w:rPr>
        <w:t xml:space="preserve"> </w:t>
      </w:r>
      <w:r>
        <w:t>trainee</w:t>
      </w:r>
      <w:r>
        <w:rPr>
          <w:spacing w:val="-2"/>
        </w:rPr>
        <w:t xml:space="preserve"> </w:t>
      </w:r>
      <w:r>
        <w:t>work</w:t>
      </w:r>
      <w:r>
        <w:rPr>
          <w:spacing w:val="-3"/>
        </w:rPr>
        <w:t xml:space="preserve"> </w:t>
      </w:r>
      <w:r>
        <w:t>environment and educational experience. All house staff are invited to participate.</w:t>
      </w:r>
    </w:p>
    <w:p w14:paraId="4E69D96A" w14:textId="16EC6A22" w:rsidR="00530FF4" w:rsidRDefault="00000000">
      <w:pPr>
        <w:pStyle w:val="ListParagraph"/>
        <w:numPr>
          <w:ilvl w:val="0"/>
          <w:numId w:val="3"/>
        </w:numPr>
        <w:tabs>
          <w:tab w:val="left" w:pos="1800"/>
          <w:tab w:val="left" w:pos="1801"/>
        </w:tabs>
        <w:spacing w:before="39"/>
        <w:ind w:hanging="361"/>
        <w:rPr>
          <w:rFonts w:ascii="Symbol" w:hAnsi="Symbol"/>
        </w:rPr>
      </w:pPr>
      <w:hyperlink r:id="rId90" w:anchor="Housestaff-Representation" w:history="1">
        <w:r w:rsidR="00CE73EE" w:rsidRPr="00CE73EE">
          <w:rPr>
            <w:rStyle w:val="Hyperlink"/>
          </w:rPr>
          <w:t>House Staff Representation</w:t>
        </w:r>
      </w:hyperlink>
      <w:r w:rsidR="00CE73EE">
        <w:t xml:space="preserve"> </w:t>
      </w:r>
    </w:p>
    <w:p w14:paraId="4DC698B0" w14:textId="6A28F2C2" w:rsidR="00530FF4" w:rsidRDefault="004922A2">
      <w:pPr>
        <w:pStyle w:val="ListParagraph"/>
        <w:numPr>
          <w:ilvl w:val="0"/>
          <w:numId w:val="3"/>
        </w:numPr>
        <w:tabs>
          <w:tab w:val="left" w:pos="1800"/>
          <w:tab w:val="left" w:pos="1801"/>
        </w:tabs>
        <w:spacing w:before="38"/>
        <w:ind w:hanging="361"/>
        <w:rPr>
          <w:rFonts w:ascii="Symbol" w:hAnsi="Symbol"/>
        </w:rPr>
      </w:pPr>
      <w:r>
        <w:t>Individually</w:t>
      </w:r>
      <w:r>
        <w:rPr>
          <w:spacing w:val="-5"/>
        </w:rPr>
        <w:t xml:space="preserve"> </w:t>
      </w:r>
      <w:r>
        <w:t>with</w:t>
      </w:r>
      <w:r>
        <w:rPr>
          <w:spacing w:val="-5"/>
        </w:rPr>
        <w:t xml:space="preserve"> </w:t>
      </w:r>
      <w:r>
        <w:t>the</w:t>
      </w:r>
      <w:r>
        <w:rPr>
          <w:spacing w:val="-7"/>
        </w:rPr>
        <w:t xml:space="preserve"> </w:t>
      </w:r>
      <w:r>
        <w:rPr>
          <w:spacing w:val="-5"/>
        </w:rPr>
        <w:t>DIO</w:t>
      </w:r>
      <w:ins w:id="154" w:author="Richard Sali" w:date="2023-05-15T13:39:00Z">
        <w:r w:rsidR="00C66B2F">
          <w:rPr>
            <w:spacing w:val="-5"/>
          </w:rPr>
          <w:t xml:space="preserve"> and/or GME office</w:t>
        </w:r>
      </w:ins>
    </w:p>
    <w:p w14:paraId="56DC8854" w14:textId="13B19E71" w:rsidR="00530FF4" w:rsidRDefault="00000000">
      <w:pPr>
        <w:pStyle w:val="ListParagraph"/>
        <w:numPr>
          <w:ilvl w:val="0"/>
          <w:numId w:val="3"/>
        </w:numPr>
        <w:tabs>
          <w:tab w:val="left" w:pos="1800"/>
          <w:tab w:val="left" w:pos="1801"/>
        </w:tabs>
        <w:spacing w:before="42" w:line="237" w:lineRule="auto"/>
        <w:ind w:right="1475"/>
        <w:rPr>
          <w:rFonts w:ascii="Symbol" w:hAnsi="Symbol"/>
        </w:rPr>
      </w:pPr>
      <w:hyperlink r:id="rId91" w:history="1">
        <w:r w:rsidR="00CE73EE" w:rsidRPr="00CE73EE">
          <w:rPr>
            <w:rStyle w:val="Hyperlink"/>
          </w:rPr>
          <w:t>Confidential Reporting</w:t>
        </w:r>
      </w:hyperlink>
      <w:r w:rsidR="00CE73EE">
        <w:t xml:space="preserve"> </w:t>
      </w:r>
      <w:r w:rsidR="004922A2">
        <w:t xml:space="preserve">(work hours, general </w:t>
      </w:r>
      <w:proofErr w:type="gramStart"/>
      <w:r w:rsidR="004922A2">
        <w:t>complaints</w:t>
      </w:r>
      <w:proofErr w:type="gramEnd"/>
      <w:r w:rsidR="004922A2">
        <w:t xml:space="preserve"> or supervision concerns) Suggestion</w:t>
      </w:r>
      <w:r w:rsidR="004922A2">
        <w:rPr>
          <w:spacing w:val="-2"/>
        </w:rPr>
        <w:t xml:space="preserve"> </w:t>
      </w:r>
      <w:r w:rsidR="004922A2">
        <w:t>box</w:t>
      </w:r>
      <w:r w:rsidR="004922A2">
        <w:rPr>
          <w:spacing w:val="-4"/>
        </w:rPr>
        <w:t xml:space="preserve"> </w:t>
      </w:r>
      <w:r w:rsidR="004922A2">
        <w:t>(located</w:t>
      </w:r>
      <w:r w:rsidR="004922A2">
        <w:rPr>
          <w:spacing w:val="-7"/>
        </w:rPr>
        <w:t xml:space="preserve"> </w:t>
      </w:r>
      <w:r w:rsidR="004922A2">
        <w:t>in</w:t>
      </w:r>
      <w:r w:rsidR="004922A2">
        <w:rPr>
          <w:spacing w:val="-2"/>
        </w:rPr>
        <w:t xml:space="preserve"> </w:t>
      </w:r>
      <w:r w:rsidR="004922A2">
        <w:t>the</w:t>
      </w:r>
      <w:r w:rsidR="004922A2">
        <w:rPr>
          <w:spacing w:val="-2"/>
        </w:rPr>
        <w:t xml:space="preserve"> </w:t>
      </w:r>
      <w:r w:rsidR="004922A2">
        <w:t>Resident</w:t>
      </w:r>
      <w:r w:rsidR="004922A2">
        <w:rPr>
          <w:spacing w:val="-3"/>
        </w:rPr>
        <w:t xml:space="preserve"> </w:t>
      </w:r>
      <w:r w:rsidR="004922A2">
        <w:t>Lounge</w:t>
      </w:r>
      <w:r w:rsidR="004922A2">
        <w:rPr>
          <w:spacing w:val="-3"/>
        </w:rPr>
        <w:t xml:space="preserve"> </w:t>
      </w:r>
      <w:r w:rsidR="004922A2">
        <w:t>–</w:t>
      </w:r>
      <w:r w:rsidR="004922A2">
        <w:rPr>
          <w:spacing w:val="-4"/>
        </w:rPr>
        <w:t xml:space="preserve"> </w:t>
      </w:r>
      <w:r w:rsidR="004922A2">
        <w:t>first</w:t>
      </w:r>
      <w:r w:rsidR="004922A2">
        <w:rPr>
          <w:spacing w:val="-3"/>
        </w:rPr>
        <w:t xml:space="preserve"> </w:t>
      </w:r>
      <w:r w:rsidR="004922A2">
        <w:t>floor, UCSF</w:t>
      </w:r>
      <w:r w:rsidR="004922A2">
        <w:rPr>
          <w:spacing w:val="-2"/>
        </w:rPr>
        <w:t xml:space="preserve"> </w:t>
      </w:r>
      <w:r w:rsidR="004922A2">
        <w:t>building,</w:t>
      </w:r>
      <w:r w:rsidR="004922A2">
        <w:rPr>
          <w:spacing w:val="-2"/>
        </w:rPr>
        <w:t xml:space="preserve"> </w:t>
      </w:r>
      <w:r w:rsidR="004922A2">
        <w:t>room</w:t>
      </w:r>
      <w:r w:rsidR="004922A2">
        <w:rPr>
          <w:spacing w:val="-3"/>
        </w:rPr>
        <w:t xml:space="preserve"> </w:t>
      </w:r>
      <w:r w:rsidR="004922A2">
        <w:t>132)</w:t>
      </w:r>
    </w:p>
    <w:p w14:paraId="6566EA09" w14:textId="77777777" w:rsidR="00530FF4" w:rsidRDefault="00530FF4">
      <w:pPr>
        <w:pStyle w:val="BodyText"/>
        <w:spacing w:before="4"/>
        <w:rPr>
          <w:sz w:val="25"/>
        </w:rPr>
      </w:pPr>
    </w:p>
    <w:p w14:paraId="382D4E36" w14:textId="77777777" w:rsidR="00530FF4" w:rsidRDefault="004922A2">
      <w:pPr>
        <w:pStyle w:val="Heading1"/>
      </w:pPr>
      <w:bookmarkStart w:id="155" w:name="_bookmark58"/>
      <w:bookmarkEnd w:id="155"/>
      <w:r>
        <w:rPr>
          <w:color w:val="F48023"/>
          <w:spacing w:val="-2"/>
        </w:rPr>
        <w:t>Library</w:t>
      </w:r>
    </w:p>
    <w:p w14:paraId="3D1E3985" w14:textId="14772F60" w:rsidR="00530FF4" w:rsidRDefault="004922A2">
      <w:pPr>
        <w:pStyle w:val="BodyText"/>
        <w:spacing w:before="1"/>
        <w:ind w:left="1080" w:right="585"/>
      </w:pPr>
      <w:r>
        <w:t>The</w:t>
      </w:r>
      <w:r>
        <w:rPr>
          <w:spacing w:val="-2"/>
        </w:rPr>
        <w:t xml:space="preserve"> </w:t>
      </w:r>
      <w:r>
        <w:t>UCSF</w:t>
      </w:r>
      <w:r>
        <w:rPr>
          <w:spacing w:val="-2"/>
        </w:rPr>
        <w:t xml:space="preserve"> </w:t>
      </w:r>
      <w:r>
        <w:t>Fresno</w:t>
      </w:r>
      <w:r>
        <w:rPr>
          <w:spacing w:val="-4"/>
        </w:rPr>
        <w:t xml:space="preserve"> </w:t>
      </w:r>
      <w:r>
        <w:t>Center</w:t>
      </w:r>
      <w:r>
        <w:rPr>
          <w:spacing w:val="-3"/>
        </w:rPr>
        <w:t xml:space="preserve"> </w:t>
      </w:r>
      <w:r>
        <w:t>features</w:t>
      </w:r>
      <w:r>
        <w:rPr>
          <w:spacing w:val="-2"/>
        </w:rPr>
        <w:t xml:space="preserve"> </w:t>
      </w:r>
      <w:r>
        <w:t>a</w:t>
      </w:r>
      <w:r>
        <w:rPr>
          <w:spacing w:val="-4"/>
        </w:rPr>
        <w:t xml:space="preserve"> </w:t>
      </w:r>
      <w:r>
        <w:t>state-of-the-art</w:t>
      </w:r>
      <w:r>
        <w:rPr>
          <w:spacing w:val="-2"/>
        </w:rPr>
        <w:t xml:space="preserve"> </w:t>
      </w:r>
      <w:hyperlink r:id="rId92" w:history="1">
        <w:r w:rsidR="00CE73EE" w:rsidRPr="00CE73EE">
          <w:rPr>
            <w:rStyle w:val="Hyperlink"/>
            <w:spacing w:val="-2"/>
          </w:rPr>
          <w:t>library</w:t>
        </w:r>
      </w:hyperlink>
      <w:r w:rsidR="00CE73EE">
        <w:rPr>
          <w:spacing w:val="-2"/>
        </w:rPr>
        <w:t xml:space="preserve"> </w:t>
      </w:r>
      <w:r>
        <w:t>with</w:t>
      </w:r>
      <w:r>
        <w:rPr>
          <w:spacing w:val="-6"/>
        </w:rPr>
        <w:t xml:space="preserve"> </w:t>
      </w:r>
      <w:r>
        <w:t>full</w:t>
      </w:r>
      <w:r>
        <w:rPr>
          <w:spacing w:val="-2"/>
        </w:rPr>
        <w:t xml:space="preserve"> </w:t>
      </w:r>
      <w:r>
        <w:t>library</w:t>
      </w:r>
      <w:r>
        <w:rPr>
          <w:spacing w:val="-4"/>
        </w:rPr>
        <w:t xml:space="preserve"> </w:t>
      </w:r>
      <w:r>
        <w:t>services</w:t>
      </w:r>
      <w:r>
        <w:rPr>
          <w:spacing w:val="-4"/>
        </w:rPr>
        <w:t xml:space="preserve"> </w:t>
      </w:r>
      <w:r>
        <w:t>to</w:t>
      </w:r>
      <w:r>
        <w:rPr>
          <w:spacing w:val="-2"/>
        </w:rPr>
        <w:t xml:space="preserve"> </w:t>
      </w:r>
      <w:r>
        <w:t>assist</w:t>
      </w:r>
      <w:r>
        <w:rPr>
          <w:spacing w:val="-3"/>
        </w:rPr>
        <w:t xml:space="preserve"> </w:t>
      </w:r>
      <w:r>
        <w:t xml:space="preserve">physicians, faculty, house staff, </w:t>
      </w:r>
      <w:proofErr w:type="gramStart"/>
      <w:r>
        <w:t>students</w:t>
      </w:r>
      <w:proofErr w:type="gramEnd"/>
      <w:r>
        <w:t xml:space="preserve"> and staff with the latest medical, scientific and research resources. Users have full access to GALEN, the UCSF digital library, which includes thousands of electronic journals and texts as well as a collection of databases.</w:t>
      </w:r>
    </w:p>
    <w:p w14:paraId="4B917D3B" w14:textId="77777777" w:rsidR="00530FF4" w:rsidRDefault="00530FF4">
      <w:pPr>
        <w:pStyle w:val="BodyText"/>
      </w:pPr>
    </w:p>
    <w:p w14:paraId="277E1913" w14:textId="77777777" w:rsidR="00530FF4" w:rsidRDefault="004922A2">
      <w:pPr>
        <w:pStyle w:val="BodyText"/>
        <w:ind w:left="1080"/>
      </w:pPr>
      <w:r>
        <w:t>UCSF</w:t>
      </w:r>
      <w:r>
        <w:rPr>
          <w:spacing w:val="-3"/>
        </w:rPr>
        <w:t xml:space="preserve"> </w:t>
      </w:r>
      <w:r>
        <w:t>Fresno</w:t>
      </w:r>
      <w:r>
        <w:rPr>
          <w:spacing w:val="-3"/>
        </w:rPr>
        <w:t xml:space="preserve"> </w:t>
      </w:r>
      <w:r>
        <w:t>provides</w:t>
      </w:r>
      <w:r>
        <w:rPr>
          <w:spacing w:val="-5"/>
        </w:rPr>
        <w:t xml:space="preserve"> </w:t>
      </w:r>
      <w:r>
        <w:t>full</w:t>
      </w:r>
      <w:r>
        <w:rPr>
          <w:spacing w:val="-3"/>
        </w:rPr>
        <w:t xml:space="preserve"> </w:t>
      </w:r>
      <w:r>
        <w:t>support</w:t>
      </w:r>
      <w:r>
        <w:rPr>
          <w:spacing w:val="-4"/>
        </w:rPr>
        <w:t xml:space="preserve"> </w:t>
      </w:r>
      <w:r>
        <w:t>for</w:t>
      </w:r>
      <w:r>
        <w:rPr>
          <w:spacing w:val="-4"/>
        </w:rPr>
        <w:t xml:space="preserve"> </w:t>
      </w:r>
      <w:r>
        <w:t>the</w:t>
      </w:r>
      <w:r>
        <w:rPr>
          <w:spacing w:val="-3"/>
        </w:rPr>
        <w:t xml:space="preserve"> </w:t>
      </w:r>
      <w:r>
        <w:t>information</w:t>
      </w:r>
      <w:r>
        <w:rPr>
          <w:spacing w:val="-3"/>
        </w:rPr>
        <w:t xml:space="preserve"> </w:t>
      </w:r>
      <w:r>
        <w:t>needs</w:t>
      </w:r>
      <w:r>
        <w:rPr>
          <w:spacing w:val="-5"/>
        </w:rPr>
        <w:t xml:space="preserve"> </w:t>
      </w:r>
      <w:r>
        <w:t>of</w:t>
      </w:r>
      <w:r>
        <w:rPr>
          <w:spacing w:val="-4"/>
        </w:rPr>
        <w:t xml:space="preserve"> </w:t>
      </w:r>
      <w:r>
        <w:t>its</w:t>
      </w:r>
      <w:r>
        <w:rPr>
          <w:spacing w:val="-2"/>
        </w:rPr>
        <w:t xml:space="preserve"> </w:t>
      </w:r>
      <w:r>
        <w:t>users,</w:t>
      </w:r>
      <w:r>
        <w:rPr>
          <w:spacing w:val="-1"/>
        </w:rPr>
        <w:t xml:space="preserve"> </w:t>
      </w:r>
      <w:r>
        <w:t>including</w:t>
      </w:r>
      <w:r>
        <w:rPr>
          <w:spacing w:val="-3"/>
        </w:rPr>
        <w:t xml:space="preserve"> </w:t>
      </w:r>
      <w:r>
        <w:t>literature</w:t>
      </w:r>
      <w:r>
        <w:rPr>
          <w:spacing w:val="-5"/>
        </w:rPr>
        <w:t xml:space="preserve"> </w:t>
      </w:r>
      <w:r>
        <w:t>searching, instruction and bibliographic management.</w:t>
      </w:r>
    </w:p>
    <w:p w14:paraId="2B94C32C" w14:textId="77777777" w:rsidR="00530FF4" w:rsidRDefault="00530FF4">
      <w:pPr>
        <w:pStyle w:val="BodyText"/>
        <w:spacing w:before="2"/>
      </w:pPr>
    </w:p>
    <w:p w14:paraId="05103D97" w14:textId="77777777" w:rsidR="00530FF4" w:rsidRDefault="004922A2">
      <w:pPr>
        <w:pStyle w:val="BodyText"/>
        <w:ind w:left="1080" w:right="585"/>
      </w:pPr>
      <w:r>
        <w:t>The library is in the UCSF Fresno Center at 155 N. Fresno Street, located across the street from Community</w:t>
      </w:r>
      <w:r>
        <w:rPr>
          <w:spacing w:val="-4"/>
        </w:rPr>
        <w:t xml:space="preserve"> </w:t>
      </w:r>
      <w:r>
        <w:t>Regional</w:t>
      </w:r>
      <w:r>
        <w:rPr>
          <w:spacing w:val="-3"/>
        </w:rPr>
        <w:t xml:space="preserve"> </w:t>
      </w:r>
      <w:r>
        <w:t>Medical</w:t>
      </w:r>
      <w:r>
        <w:rPr>
          <w:spacing w:val="-3"/>
        </w:rPr>
        <w:t xml:space="preserve"> </w:t>
      </w:r>
      <w:r>
        <w:t>Center.</w:t>
      </w:r>
      <w:r>
        <w:rPr>
          <w:spacing w:val="-2"/>
        </w:rPr>
        <w:t xml:space="preserve"> </w:t>
      </w:r>
      <w:r>
        <w:t>The</w:t>
      </w:r>
      <w:r>
        <w:rPr>
          <w:spacing w:val="-2"/>
        </w:rPr>
        <w:t xml:space="preserve"> </w:t>
      </w:r>
      <w:r>
        <w:t>library</w:t>
      </w:r>
      <w:r>
        <w:rPr>
          <w:spacing w:val="-2"/>
        </w:rPr>
        <w:t xml:space="preserve"> </w:t>
      </w:r>
      <w:r>
        <w:t>is</w:t>
      </w:r>
      <w:r>
        <w:rPr>
          <w:spacing w:val="-2"/>
        </w:rPr>
        <w:t xml:space="preserve"> </w:t>
      </w:r>
      <w:r>
        <w:t>available</w:t>
      </w:r>
      <w:r>
        <w:rPr>
          <w:spacing w:val="-2"/>
        </w:rPr>
        <w:t xml:space="preserve"> </w:t>
      </w:r>
      <w:r>
        <w:t>to</w:t>
      </w:r>
      <w:r>
        <w:rPr>
          <w:spacing w:val="-2"/>
        </w:rPr>
        <w:t xml:space="preserve"> </w:t>
      </w:r>
      <w:r>
        <w:t>users</w:t>
      </w:r>
      <w:r>
        <w:rPr>
          <w:spacing w:val="-3"/>
        </w:rPr>
        <w:t xml:space="preserve"> </w:t>
      </w:r>
      <w:r>
        <w:t>24</w:t>
      </w:r>
      <w:r>
        <w:rPr>
          <w:spacing w:val="-2"/>
        </w:rPr>
        <w:t xml:space="preserve"> </w:t>
      </w:r>
      <w:r>
        <w:t>hours</w:t>
      </w:r>
      <w:r>
        <w:rPr>
          <w:spacing w:val="-2"/>
        </w:rPr>
        <w:t xml:space="preserve"> </w:t>
      </w:r>
      <w:r>
        <w:t>a</w:t>
      </w:r>
      <w:r>
        <w:rPr>
          <w:spacing w:val="-4"/>
        </w:rPr>
        <w:t xml:space="preserve"> </w:t>
      </w:r>
      <w:r>
        <w:t>day.</w:t>
      </w:r>
      <w:r>
        <w:rPr>
          <w:spacing w:val="-1"/>
        </w:rPr>
        <w:t xml:space="preserve"> </w:t>
      </w:r>
      <w:r>
        <w:t>Users</w:t>
      </w:r>
      <w:r>
        <w:rPr>
          <w:spacing w:val="-2"/>
        </w:rPr>
        <w:t xml:space="preserve"> </w:t>
      </w:r>
      <w:r>
        <w:t>also</w:t>
      </w:r>
      <w:r>
        <w:rPr>
          <w:spacing w:val="-4"/>
        </w:rPr>
        <w:t xml:space="preserve"> </w:t>
      </w:r>
      <w:r>
        <w:t>have remote access to all electronic library resources.</w:t>
      </w:r>
    </w:p>
    <w:p w14:paraId="5B176BB9" w14:textId="77777777" w:rsidR="00530FF4" w:rsidRDefault="00530FF4">
      <w:pPr>
        <w:pStyle w:val="BodyText"/>
        <w:spacing w:before="9"/>
        <w:rPr>
          <w:sz w:val="21"/>
        </w:rPr>
      </w:pPr>
    </w:p>
    <w:p w14:paraId="2C8C75F2" w14:textId="77777777" w:rsidR="00530FF4" w:rsidRDefault="004922A2">
      <w:pPr>
        <w:pStyle w:val="Heading1"/>
      </w:pPr>
      <w:bookmarkStart w:id="156" w:name="_bookmark59"/>
      <w:bookmarkEnd w:id="156"/>
      <w:r>
        <w:rPr>
          <w:color w:val="F48023"/>
          <w:spacing w:val="-2"/>
        </w:rPr>
        <w:t>Parking</w:t>
      </w:r>
    </w:p>
    <w:p w14:paraId="2395814F" w14:textId="77777777" w:rsidR="00530FF4" w:rsidRDefault="004922A2">
      <w:pPr>
        <w:pStyle w:val="Heading2"/>
        <w:spacing w:before="2"/>
        <w:ind w:left="1080" w:right="573" w:firstLine="0"/>
      </w:pPr>
      <w:r>
        <w:rPr>
          <w:b/>
          <w:sz w:val="22"/>
        </w:rPr>
        <w:t xml:space="preserve">CRMC </w:t>
      </w:r>
      <w:r>
        <w:rPr>
          <w:sz w:val="22"/>
        </w:rPr>
        <w:t xml:space="preserve">– </w:t>
      </w:r>
      <w:r>
        <w:t xml:space="preserve">House staff may park in lots 16, 18 and 15 (East Medical Plaza (EMP) Parking Garage, non-booth side). Covered bridge access is available </w:t>
      </w:r>
      <w:proofErr w:type="spellStart"/>
      <w:r>
        <w:t>form</w:t>
      </w:r>
      <w:proofErr w:type="spellEnd"/>
      <w:r>
        <w:t xml:space="preserve"> the EMP parking lot directly into the Hospital. Map included (attachment #1). Please note, House Staff do not have access to</w:t>
      </w:r>
      <w:r>
        <w:rPr>
          <w:spacing w:val="-2"/>
        </w:rPr>
        <w:t xml:space="preserve"> </w:t>
      </w:r>
      <w:r>
        <w:t>the</w:t>
      </w:r>
      <w:r>
        <w:rPr>
          <w:spacing w:val="-3"/>
        </w:rPr>
        <w:t xml:space="preserve"> </w:t>
      </w:r>
      <w:r>
        <w:t>parking</w:t>
      </w:r>
      <w:r>
        <w:rPr>
          <w:spacing w:val="-5"/>
        </w:rPr>
        <w:t xml:space="preserve"> </w:t>
      </w:r>
      <w:r>
        <w:t>garage</w:t>
      </w:r>
      <w:r>
        <w:rPr>
          <w:spacing w:val="-3"/>
        </w:rPr>
        <w:t xml:space="preserve"> </w:t>
      </w:r>
      <w:r>
        <w:t>located</w:t>
      </w:r>
      <w:r>
        <w:rPr>
          <w:spacing w:val="-3"/>
        </w:rPr>
        <w:t xml:space="preserve"> </w:t>
      </w:r>
      <w:r>
        <w:t>across</w:t>
      </w:r>
      <w:r>
        <w:rPr>
          <w:spacing w:val="-6"/>
        </w:rPr>
        <w:t xml:space="preserve"> </w:t>
      </w:r>
      <w:r>
        <w:t>from</w:t>
      </w:r>
      <w:r>
        <w:rPr>
          <w:spacing w:val="-2"/>
        </w:rPr>
        <w:t xml:space="preserve"> </w:t>
      </w:r>
      <w:r>
        <w:t>the</w:t>
      </w:r>
      <w:r>
        <w:rPr>
          <w:spacing w:val="-5"/>
        </w:rPr>
        <w:t xml:space="preserve"> </w:t>
      </w:r>
      <w:r>
        <w:t>Emergency</w:t>
      </w:r>
      <w:r>
        <w:rPr>
          <w:spacing w:val="-6"/>
        </w:rPr>
        <w:t xml:space="preserve"> </w:t>
      </w:r>
      <w:r>
        <w:t>Department.</w:t>
      </w:r>
      <w:r>
        <w:rPr>
          <w:spacing w:val="-3"/>
        </w:rPr>
        <w:t xml:space="preserve"> </w:t>
      </w:r>
      <w:r>
        <w:t>This</w:t>
      </w:r>
      <w:r>
        <w:rPr>
          <w:spacing w:val="-6"/>
        </w:rPr>
        <w:t xml:space="preserve"> </w:t>
      </w:r>
      <w:r>
        <w:t>garage</w:t>
      </w:r>
      <w:r>
        <w:rPr>
          <w:spacing w:val="-3"/>
        </w:rPr>
        <w:t xml:space="preserve"> </w:t>
      </w:r>
      <w:r>
        <w:t>is</w:t>
      </w:r>
      <w:r>
        <w:rPr>
          <w:spacing w:val="-4"/>
        </w:rPr>
        <w:t xml:space="preserve"> </w:t>
      </w:r>
      <w:r>
        <w:t>reserved for CMC employees.</w:t>
      </w:r>
    </w:p>
    <w:p w14:paraId="398E769C" w14:textId="77777777" w:rsidR="00530FF4" w:rsidRDefault="004922A2">
      <w:pPr>
        <w:pStyle w:val="ListParagraph"/>
        <w:numPr>
          <w:ilvl w:val="0"/>
          <w:numId w:val="3"/>
        </w:numPr>
        <w:tabs>
          <w:tab w:val="left" w:pos="1800"/>
          <w:tab w:val="left" w:pos="1801"/>
        </w:tabs>
        <w:spacing w:before="1"/>
        <w:ind w:hanging="361"/>
        <w:rPr>
          <w:rFonts w:ascii="Symbol" w:hAnsi="Symbol"/>
        </w:rPr>
      </w:pPr>
      <w:r>
        <w:t>Map</w:t>
      </w:r>
      <w:r>
        <w:rPr>
          <w:spacing w:val="-8"/>
        </w:rPr>
        <w:t xml:space="preserve"> </w:t>
      </w:r>
      <w:r>
        <w:t>included</w:t>
      </w:r>
      <w:r>
        <w:rPr>
          <w:spacing w:val="-10"/>
        </w:rPr>
        <w:t xml:space="preserve"> </w:t>
      </w:r>
      <w:r>
        <w:t>(attachment</w:t>
      </w:r>
      <w:r>
        <w:rPr>
          <w:spacing w:val="-6"/>
        </w:rPr>
        <w:t xml:space="preserve"> </w:t>
      </w:r>
      <w:r>
        <w:rPr>
          <w:spacing w:val="-4"/>
        </w:rPr>
        <w:t>#1).</w:t>
      </w:r>
    </w:p>
    <w:p w14:paraId="29692061" w14:textId="77777777" w:rsidR="00530FF4" w:rsidRDefault="00530FF4">
      <w:pPr>
        <w:rPr>
          <w:rFonts w:ascii="Symbol" w:hAnsi="Symbol"/>
        </w:rPr>
        <w:sectPr w:rsidR="00530FF4">
          <w:pgSz w:w="12240" w:h="15840"/>
          <w:pgMar w:top="700" w:right="520" w:bottom="1160" w:left="0" w:header="68" w:footer="978" w:gutter="0"/>
          <w:cols w:space="720"/>
        </w:sectPr>
      </w:pPr>
    </w:p>
    <w:p w14:paraId="410BFDAF" w14:textId="77777777" w:rsidR="00530FF4" w:rsidRDefault="00530FF4">
      <w:pPr>
        <w:pStyle w:val="BodyText"/>
        <w:rPr>
          <w:sz w:val="20"/>
        </w:rPr>
      </w:pPr>
    </w:p>
    <w:p w14:paraId="040FF141" w14:textId="77777777" w:rsidR="00530FF4" w:rsidRDefault="00530FF4">
      <w:pPr>
        <w:pStyle w:val="BodyText"/>
        <w:rPr>
          <w:sz w:val="20"/>
        </w:rPr>
      </w:pPr>
    </w:p>
    <w:p w14:paraId="72A6F372" w14:textId="77777777" w:rsidR="00530FF4" w:rsidRDefault="00530FF4">
      <w:pPr>
        <w:pStyle w:val="BodyText"/>
        <w:spacing w:before="1"/>
        <w:rPr>
          <w:sz w:val="17"/>
        </w:rPr>
      </w:pPr>
    </w:p>
    <w:p w14:paraId="09D65C65" w14:textId="77777777" w:rsidR="00530FF4" w:rsidRDefault="004922A2">
      <w:pPr>
        <w:pStyle w:val="BodyText"/>
        <w:spacing w:before="94"/>
        <w:ind w:left="1080" w:right="585"/>
      </w:pPr>
      <w:r>
        <w:rPr>
          <w:b/>
        </w:rPr>
        <w:t xml:space="preserve">Valley Children’s Hospital </w:t>
      </w:r>
      <w:r>
        <w:t>– All house staff who rotate to Valley Children’s Hospital must attend an orientation</w:t>
      </w:r>
      <w:r>
        <w:rPr>
          <w:spacing w:val="-2"/>
        </w:rPr>
        <w:t xml:space="preserve"> </w:t>
      </w:r>
      <w:r>
        <w:t>prior</w:t>
      </w:r>
      <w:r>
        <w:rPr>
          <w:spacing w:val="-3"/>
        </w:rPr>
        <w:t xml:space="preserve"> </w:t>
      </w:r>
      <w:r>
        <w:t>to</w:t>
      </w:r>
      <w:r>
        <w:rPr>
          <w:spacing w:val="-4"/>
        </w:rPr>
        <w:t xml:space="preserve"> </w:t>
      </w:r>
      <w:r>
        <w:t>their</w:t>
      </w:r>
      <w:r>
        <w:rPr>
          <w:spacing w:val="-3"/>
        </w:rPr>
        <w:t xml:space="preserve"> </w:t>
      </w:r>
      <w:r>
        <w:t>rotation.</w:t>
      </w:r>
      <w:r>
        <w:rPr>
          <w:spacing w:val="-3"/>
        </w:rPr>
        <w:t xml:space="preserve"> </w:t>
      </w:r>
      <w:r>
        <w:t>During</w:t>
      </w:r>
      <w:r>
        <w:rPr>
          <w:spacing w:val="-2"/>
        </w:rPr>
        <w:t xml:space="preserve"> </w:t>
      </w:r>
      <w:r>
        <w:t>orientation, you</w:t>
      </w:r>
      <w:r>
        <w:rPr>
          <w:spacing w:val="-4"/>
        </w:rPr>
        <w:t xml:space="preserve"> </w:t>
      </w:r>
      <w:r>
        <w:t>can</w:t>
      </w:r>
      <w:r>
        <w:rPr>
          <w:spacing w:val="-4"/>
        </w:rPr>
        <w:t xml:space="preserve"> </w:t>
      </w:r>
      <w:r>
        <w:t>park</w:t>
      </w:r>
      <w:r>
        <w:rPr>
          <w:spacing w:val="-4"/>
        </w:rPr>
        <w:t xml:space="preserve"> </w:t>
      </w:r>
      <w:r>
        <w:t>in</w:t>
      </w:r>
      <w:r>
        <w:rPr>
          <w:spacing w:val="-2"/>
        </w:rPr>
        <w:t xml:space="preserve"> </w:t>
      </w:r>
      <w:r>
        <w:t>the</w:t>
      </w:r>
      <w:r>
        <w:rPr>
          <w:spacing w:val="-4"/>
        </w:rPr>
        <w:t xml:space="preserve"> </w:t>
      </w:r>
      <w:r>
        <w:t>visitor</w:t>
      </w:r>
      <w:r>
        <w:rPr>
          <w:spacing w:val="-1"/>
        </w:rPr>
        <w:t xml:space="preserve"> </w:t>
      </w:r>
      <w:r>
        <w:t>parking. After</w:t>
      </w:r>
      <w:r>
        <w:rPr>
          <w:spacing w:val="-3"/>
        </w:rPr>
        <w:t xml:space="preserve"> </w:t>
      </w:r>
      <w:r>
        <w:t>orientation house staff will receive a parking decal for physician parking. Map included (attachment #2).</w:t>
      </w:r>
    </w:p>
    <w:p w14:paraId="7FA34B74" w14:textId="77777777" w:rsidR="00530FF4" w:rsidRDefault="00530FF4">
      <w:pPr>
        <w:pStyle w:val="BodyText"/>
        <w:rPr>
          <w:sz w:val="26"/>
        </w:rPr>
      </w:pPr>
    </w:p>
    <w:p w14:paraId="3692AD42" w14:textId="44BB809D" w:rsidR="00530FF4" w:rsidRDefault="004922A2">
      <w:pPr>
        <w:pStyle w:val="BodyText"/>
        <w:spacing w:before="1"/>
        <w:ind w:left="1080" w:right="559"/>
      </w:pPr>
      <w:r>
        <w:rPr>
          <w:b/>
        </w:rPr>
        <w:t xml:space="preserve">VA </w:t>
      </w:r>
      <w:r>
        <w:t>– Resident can only park on station if they have a parking sticker. Residents obtain one by submitting</w:t>
      </w:r>
      <w:r>
        <w:rPr>
          <w:spacing w:val="-3"/>
        </w:rPr>
        <w:t xml:space="preserve"> </w:t>
      </w:r>
      <w:r>
        <w:t>an</w:t>
      </w:r>
      <w:r>
        <w:rPr>
          <w:spacing w:val="-3"/>
        </w:rPr>
        <w:t xml:space="preserve"> </w:t>
      </w:r>
      <w:r>
        <w:t>email</w:t>
      </w:r>
      <w:r>
        <w:rPr>
          <w:spacing w:val="-3"/>
        </w:rPr>
        <w:t xml:space="preserve"> </w:t>
      </w:r>
      <w:r>
        <w:t>to</w:t>
      </w:r>
      <w:r>
        <w:rPr>
          <w:spacing w:val="-4"/>
        </w:rPr>
        <w:t xml:space="preserve"> </w:t>
      </w:r>
      <w:hyperlink r:id="rId93" w:history="1">
        <w:r w:rsidR="00CE73EE" w:rsidRPr="00AF1290">
          <w:rPr>
            <w:rStyle w:val="Hyperlink"/>
          </w:rPr>
          <w:t>Lorena.Zuniga@va.gov</w:t>
        </w:r>
      </w:hyperlink>
      <w:r>
        <w:rPr>
          <w:color w:val="0000FF"/>
          <w:spacing w:val="-2"/>
        </w:rPr>
        <w:t xml:space="preserve"> </w:t>
      </w:r>
      <w:r>
        <w:t>containing</w:t>
      </w:r>
      <w:r>
        <w:rPr>
          <w:spacing w:val="-3"/>
        </w:rPr>
        <w:t xml:space="preserve"> </w:t>
      </w:r>
      <w:r>
        <w:t>name,</w:t>
      </w:r>
      <w:r>
        <w:rPr>
          <w:spacing w:val="-1"/>
        </w:rPr>
        <w:t xml:space="preserve"> </w:t>
      </w:r>
      <w:r>
        <w:t>vehicle</w:t>
      </w:r>
      <w:r>
        <w:rPr>
          <w:spacing w:val="-5"/>
        </w:rPr>
        <w:t xml:space="preserve"> </w:t>
      </w:r>
      <w:r>
        <w:t>make,</w:t>
      </w:r>
      <w:r>
        <w:rPr>
          <w:spacing w:val="-4"/>
        </w:rPr>
        <w:t xml:space="preserve"> </w:t>
      </w:r>
      <w:r>
        <w:t>model</w:t>
      </w:r>
      <w:r>
        <w:rPr>
          <w:spacing w:val="-4"/>
        </w:rPr>
        <w:t xml:space="preserve"> </w:t>
      </w:r>
      <w:r>
        <w:t>and</w:t>
      </w:r>
      <w:r>
        <w:rPr>
          <w:spacing w:val="-5"/>
        </w:rPr>
        <w:t xml:space="preserve"> </w:t>
      </w:r>
      <w:r>
        <w:t>license</w:t>
      </w:r>
      <w:r>
        <w:rPr>
          <w:spacing w:val="-3"/>
        </w:rPr>
        <w:t xml:space="preserve"> </w:t>
      </w:r>
      <w:r>
        <w:t>plate. Map included (attachment #3)</w:t>
      </w:r>
    </w:p>
    <w:p w14:paraId="340D8A3B" w14:textId="77777777" w:rsidR="00530FF4" w:rsidRDefault="004922A2">
      <w:pPr>
        <w:pStyle w:val="ListParagraph"/>
        <w:numPr>
          <w:ilvl w:val="0"/>
          <w:numId w:val="3"/>
        </w:numPr>
        <w:tabs>
          <w:tab w:val="left" w:pos="1800"/>
          <w:tab w:val="left" w:pos="1801"/>
        </w:tabs>
        <w:spacing w:before="8" w:line="237" w:lineRule="auto"/>
        <w:ind w:right="1025"/>
        <w:rPr>
          <w:rFonts w:ascii="Symbol" w:hAnsi="Symbol"/>
        </w:rPr>
      </w:pPr>
      <w:r w:rsidRPr="7919B534">
        <w:rPr>
          <w:b/>
          <w:bCs/>
        </w:rPr>
        <w:t>General</w:t>
      </w:r>
      <w:r w:rsidRPr="7919B534">
        <w:rPr>
          <w:b/>
          <w:bCs/>
          <w:spacing w:val="-1"/>
        </w:rPr>
        <w:t xml:space="preserve"> </w:t>
      </w:r>
      <w:r w:rsidRPr="7919B534">
        <w:rPr>
          <w:b/>
          <w:bCs/>
        </w:rPr>
        <w:t>Parking</w:t>
      </w:r>
      <w:r w:rsidRPr="7919B534">
        <w:rPr>
          <w:b/>
          <w:bCs/>
          <w:spacing w:val="-3"/>
        </w:rPr>
        <w:t xml:space="preserve"> </w:t>
      </w:r>
      <w:r>
        <w:t>–</w:t>
      </w:r>
      <w:r>
        <w:rPr>
          <w:spacing w:val="-5"/>
        </w:rPr>
        <w:t xml:space="preserve"> </w:t>
      </w:r>
      <w:r>
        <w:t>Parking</w:t>
      </w:r>
      <w:r>
        <w:rPr>
          <w:spacing w:val="-3"/>
        </w:rPr>
        <w:t xml:space="preserve"> </w:t>
      </w:r>
      <w:r>
        <w:t>lot</w:t>
      </w:r>
      <w:r>
        <w:rPr>
          <w:spacing w:val="-2"/>
        </w:rPr>
        <w:t xml:space="preserve"> </w:t>
      </w:r>
      <w:r>
        <w:t>H</w:t>
      </w:r>
      <w:r>
        <w:rPr>
          <w:spacing w:val="-5"/>
        </w:rPr>
        <w:t xml:space="preserve"> </w:t>
      </w:r>
      <w:r>
        <w:t>is</w:t>
      </w:r>
      <w:r>
        <w:rPr>
          <w:spacing w:val="-2"/>
        </w:rPr>
        <w:t xml:space="preserve"> </w:t>
      </w:r>
      <w:r>
        <w:t>designated</w:t>
      </w:r>
      <w:r>
        <w:rPr>
          <w:spacing w:val="-5"/>
        </w:rPr>
        <w:t xml:space="preserve"> </w:t>
      </w:r>
      <w:r>
        <w:t>resident</w:t>
      </w:r>
      <w:r>
        <w:rPr>
          <w:spacing w:val="-2"/>
        </w:rPr>
        <w:t xml:space="preserve"> </w:t>
      </w:r>
      <w:r>
        <w:t>parking</w:t>
      </w:r>
      <w:r>
        <w:rPr>
          <w:spacing w:val="-3"/>
        </w:rPr>
        <w:t xml:space="preserve"> </w:t>
      </w:r>
      <w:r>
        <w:t>only.</w:t>
      </w:r>
      <w:r>
        <w:rPr>
          <w:spacing w:val="-4"/>
        </w:rPr>
        <w:t xml:space="preserve"> </w:t>
      </w:r>
      <w:r>
        <w:t>Parking</w:t>
      </w:r>
      <w:r>
        <w:rPr>
          <w:spacing w:val="-3"/>
        </w:rPr>
        <w:t xml:space="preserve"> </w:t>
      </w:r>
      <w:r>
        <w:t>lot</w:t>
      </w:r>
      <w:r>
        <w:rPr>
          <w:spacing w:val="-2"/>
        </w:rPr>
        <w:t xml:space="preserve"> </w:t>
      </w:r>
      <w:r>
        <w:t>B</w:t>
      </w:r>
      <w:r>
        <w:rPr>
          <w:spacing w:val="-3"/>
        </w:rPr>
        <w:t xml:space="preserve"> </w:t>
      </w:r>
      <w:r>
        <w:t>also</w:t>
      </w:r>
      <w:r>
        <w:rPr>
          <w:spacing w:val="-5"/>
        </w:rPr>
        <w:t xml:space="preserve"> </w:t>
      </w:r>
      <w:r>
        <w:t>has resident designated parking stalls and the Masonic Lot.</w:t>
      </w:r>
    </w:p>
    <w:p w14:paraId="067CB754" w14:textId="77777777" w:rsidR="00530FF4" w:rsidRDefault="004922A2">
      <w:pPr>
        <w:pStyle w:val="Heading3"/>
        <w:numPr>
          <w:ilvl w:val="0"/>
          <w:numId w:val="3"/>
        </w:numPr>
        <w:tabs>
          <w:tab w:val="left" w:pos="1800"/>
          <w:tab w:val="left" w:pos="1801"/>
        </w:tabs>
        <w:spacing w:before="6"/>
        <w:ind w:hanging="361"/>
        <w:rPr>
          <w:rFonts w:ascii="Symbol" w:hAnsi="Symbol"/>
          <w:b w:val="0"/>
        </w:rPr>
      </w:pPr>
      <w:r>
        <w:t>Satellite</w:t>
      </w:r>
      <w:r>
        <w:rPr>
          <w:spacing w:val="-8"/>
        </w:rPr>
        <w:t xml:space="preserve"> </w:t>
      </w:r>
      <w:r>
        <w:rPr>
          <w:spacing w:val="-2"/>
        </w:rPr>
        <w:t>Parking</w:t>
      </w:r>
    </w:p>
    <w:p w14:paraId="7991C656" w14:textId="77777777" w:rsidR="00530FF4" w:rsidRDefault="004922A2">
      <w:pPr>
        <w:pStyle w:val="ListParagraph"/>
        <w:numPr>
          <w:ilvl w:val="0"/>
          <w:numId w:val="1"/>
        </w:numPr>
        <w:tabs>
          <w:tab w:val="left" w:pos="3240"/>
          <w:tab w:val="left" w:pos="3241"/>
        </w:tabs>
        <w:spacing w:before="5"/>
        <w:ind w:right="769"/>
      </w:pPr>
      <w:r>
        <w:t>First</w:t>
      </w:r>
      <w:r>
        <w:rPr>
          <w:spacing w:val="-1"/>
        </w:rPr>
        <w:t xml:space="preserve"> </w:t>
      </w:r>
      <w:r>
        <w:t>Street</w:t>
      </w:r>
      <w:r>
        <w:rPr>
          <w:spacing w:val="-4"/>
        </w:rPr>
        <w:t xml:space="preserve"> </w:t>
      </w:r>
      <w:r>
        <w:t>Office</w:t>
      </w:r>
      <w:r>
        <w:rPr>
          <w:spacing w:val="-3"/>
        </w:rPr>
        <w:t xml:space="preserve"> </w:t>
      </w:r>
      <w:r>
        <w:t>Park,</w:t>
      </w:r>
      <w:r>
        <w:rPr>
          <w:spacing w:val="-5"/>
        </w:rPr>
        <w:t xml:space="preserve"> </w:t>
      </w:r>
      <w:r>
        <w:t>3445</w:t>
      </w:r>
      <w:r>
        <w:rPr>
          <w:spacing w:val="-3"/>
        </w:rPr>
        <w:t xml:space="preserve"> </w:t>
      </w:r>
      <w:r>
        <w:t>N</w:t>
      </w:r>
      <w:r>
        <w:rPr>
          <w:spacing w:val="-3"/>
        </w:rPr>
        <w:t xml:space="preserve"> </w:t>
      </w:r>
      <w:r>
        <w:t>First</w:t>
      </w:r>
      <w:r>
        <w:rPr>
          <w:spacing w:val="-1"/>
        </w:rPr>
        <w:t xml:space="preserve"> </w:t>
      </w:r>
      <w:r>
        <w:t>Street,</w:t>
      </w:r>
      <w:r>
        <w:rPr>
          <w:spacing w:val="-4"/>
        </w:rPr>
        <w:t xml:space="preserve"> </w:t>
      </w:r>
      <w:r>
        <w:t>Fresno,</w:t>
      </w:r>
      <w:r>
        <w:rPr>
          <w:spacing w:val="-1"/>
        </w:rPr>
        <w:t xml:space="preserve"> </w:t>
      </w:r>
      <w:r>
        <w:t>CA</w:t>
      </w:r>
      <w:r>
        <w:rPr>
          <w:spacing w:val="-3"/>
        </w:rPr>
        <w:t xml:space="preserve"> </w:t>
      </w:r>
      <w:r>
        <w:t>93703</w:t>
      </w:r>
      <w:r>
        <w:rPr>
          <w:spacing w:val="-2"/>
        </w:rPr>
        <w:t xml:space="preserve"> </w:t>
      </w:r>
      <w:r>
        <w:t>from</w:t>
      </w:r>
      <w:r>
        <w:rPr>
          <w:spacing w:val="-1"/>
        </w:rPr>
        <w:t xml:space="preserve"> </w:t>
      </w:r>
      <w:r>
        <w:t>5</w:t>
      </w:r>
      <w:r>
        <w:rPr>
          <w:spacing w:val="-4"/>
        </w:rPr>
        <w:t xml:space="preserve"> </w:t>
      </w:r>
      <w:r>
        <w:t>a.m.</w:t>
      </w:r>
      <w:r>
        <w:rPr>
          <w:spacing w:val="-4"/>
        </w:rPr>
        <w:t xml:space="preserve"> </w:t>
      </w:r>
      <w:r>
        <w:t>to</w:t>
      </w:r>
      <w:r>
        <w:rPr>
          <w:spacing w:val="-4"/>
        </w:rPr>
        <w:t xml:space="preserve"> </w:t>
      </w:r>
      <w:r>
        <w:t>9 p.m., Monday through Friday (VA shuttles available).</w:t>
      </w:r>
    </w:p>
    <w:p w14:paraId="6872D39E" w14:textId="77777777" w:rsidR="00530FF4" w:rsidRDefault="004922A2">
      <w:pPr>
        <w:pStyle w:val="ListParagraph"/>
        <w:numPr>
          <w:ilvl w:val="0"/>
          <w:numId w:val="1"/>
        </w:numPr>
        <w:tabs>
          <w:tab w:val="left" w:pos="3240"/>
          <w:tab w:val="left" w:pos="3241"/>
        </w:tabs>
        <w:spacing w:line="252" w:lineRule="exact"/>
        <w:ind w:hanging="361"/>
      </w:pPr>
      <w:r>
        <w:t>Golden</w:t>
      </w:r>
      <w:r>
        <w:rPr>
          <w:spacing w:val="-7"/>
        </w:rPr>
        <w:t xml:space="preserve"> </w:t>
      </w:r>
      <w:r>
        <w:t>Dynasty</w:t>
      </w:r>
      <w:r>
        <w:rPr>
          <w:spacing w:val="-4"/>
        </w:rPr>
        <w:t xml:space="preserve"> </w:t>
      </w:r>
      <w:r>
        <w:t>Restaurant,</w:t>
      </w:r>
      <w:r>
        <w:rPr>
          <w:spacing w:val="-6"/>
        </w:rPr>
        <w:t xml:space="preserve"> </w:t>
      </w:r>
      <w:r>
        <w:t>3201</w:t>
      </w:r>
      <w:r>
        <w:rPr>
          <w:spacing w:val="-5"/>
        </w:rPr>
        <w:t xml:space="preserve"> </w:t>
      </w:r>
      <w:r>
        <w:t>E.</w:t>
      </w:r>
      <w:r>
        <w:rPr>
          <w:spacing w:val="-3"/>
        </w:rPr>
        <w:t xml:space="preserve"> </w:t>
      </w:r>
      <w:r>
        <w:t>Shields</w:t>
      </w:r>
      <w:r>
        <w:rPr>
          <w:spacing w:val="-5"/>
        </w:rPr>
        <w:t xml:space="preserve"> </w:t>
      </w:r>
      <w:r>
        <w:t>Avenue,</w:t>
      </w:r>
      <w:r>
        <w:rPr>
          <w:spacing w:val="-2"/>
        </w:rPr>
        <w:t xml:space="preserve"> </w:t>
      </w:r>
      <w:r>
        <w:t>Fresno,</w:t>
      </w:r>
      <w:r>
        <w:rPr>
          <w:spacing w:val="-6"/>
        </w:rPr>
        <w:t xml:space="preserve"> </w:t>
      </w:r>
      <w:r>
        <w:t>CA</w:t>
      </w:r>
      <w:r>
        <w:rPr>
          <w:spacing w:val="-5"/>
        </w:rPr>
        <w:t xml:space="preserve"> </w:t>
      </w:r>
      <w:r>
        <w:t>93726</w:t>
      </w:r>
      <w:r>
        <w:rPr>
          <w:spacing w:val="-6"/>
        </w:rPr>
        <w:t xml:space="preserve"> </w:t>
      </w:r>
      <w:r>
        <w:t>from</w:t>
      </w:r>
      <w:r>
        <w:rPr>
          <w:spacing w:val="-5"/>
        </w:rPr>
        <w:t xml:space="preserve"> </w:t>
      </w:r>
      <w:r>
        <w:rPr>
          <w:spacing w:val="-10"/>
        </w:rPr>
        <w:t>5</w:t>
      </w:r>
    </w:p>
    <w:p w14:paraId="182D3057" w14:textId="77777777" w:rsidR="00530FF4" w:rsidRDefault="004922A2">
      <w:pPr>
        <w:pStyle w:val="BodyText"/>
        <w:spacing w:line="252" w:lineRule="exact"/>
        <w:ind w:left="3240"/>
      </w:pPr>
      <w:r>
        <w:t>a.m.</w:t>
      </w:r>
      <w:r>
        <w:rPr>
          <w:spacing w:val="-7"/>
        </w:rPr>
        <w:t xml:space="preserve"> </w:t>
      </w:r>
      <w:r>
        <w:t>to</w:t>
      </w:r>
      <w:r>
        <w:rPr>
          <w:spacing w:val="-3"/>
        </w:rPr>
        <w:t xml:space="preserve"> </w:t>
      </w:r>
      <w:r>
        <w:t>9</w:t>
      </w:r>
      <w:r>
        <w:rPr>
          <w:spacing w:val="-6"/>
        </w:rPr>
        <w:t xml:space="preserve"> </w:t>
      </w:r>
      <w:r>
        <w:t>p.m.,</w:t>
      </w:r>
      <w:r>
        <w:rPr>
          <w:spacing w:val="-5"/>
        </w:rPr>
        <w:t xml:space="preserve"> </w:t>
      </w:r>
      <w:r>
        <w:t>Monday</w:t>
      </w:r>
      <w:r>
        <w:rPr>
          <w:spacing w:val="-7"/>
        </w:rPr>
        <w:t xml:space="preserve"> </w:t>
      </w:r>
      <w:r>
        <w:t>through</w:t>
      </w:r>
      <w:r>
        <w:rPr>
          <w:spacing w:val="-4"/>
        </w:rPr>
        <w:t xml:space="preserve"> </w:t>
      </w:r>
      <w:r>
        <w:t>Friday</w:t>
      </w:r>
      <w:r>
        <w:rPr>
          <w:spacing w:val="-2"/>
        </w:rPr>
        <w:t xml:space="preserve"> </w:t>
      </w:r>
      <w:r>
        <w:t>(VA</w:t>
      </w:r>
      <w:r>
        <w:rPr>
          <w:spacing w:val="-7"/>
        </w:rPr>
        <w:t xml:space="preserve"> </w:t>
      </w:r>
      <w:r>
        <w:t>shuttles</w:t>
      </w:r>
      <w:r>
        <w:rPr>
          <w:spacing w:val="-3"/>
        </w:rPr>
        <w:t xml:space="preserve"> </w:t>
      </w:r>
      <w:r>
        <w:rPr>
          <w:spacing w:val="-2"/>
        </w:rPr>
        <w:t>available).</w:t>
      </w:r>
    </w:p>
    <w:p w14:paraId="18A42837" w14:textId="77777777" w:rsidR="00530FF4" w:rsidRDefault="004922A2">
      <w:pPr>
        <w:pStyle w:val="ListParagraph"/>
        <w:numPr>
          <w:ilvl w:val="0"/>
          <w:numId w:val="1"/>
        </w:numPr>
        <w:tabs>
          <w:tab w:val="left" w:pos="3240"/>
          <w:tab w:val="left" w:pos="3241"/>
        </w:tabs>
        <w:spacing w:before="2" w:line="252" w:lineRule="exact"/>
        <w:ind w:hanging="361"/>
      </w:pPr>
      <w:r>
        <w:t>Fresno</w:t>
      </w:r>
      <w:r>
        <w:rPr>
          <w:spacing w:val="-6"/>
        </w:rPr>
        <w:t xml:space="preserve"> </w:t>
      </w:r>
      <w:r>
        <w:t>Masonic</w:t>
      </w:r>
      <w:r>
        <w:rPr>
          <w:spacing w:val="-2"/>
        </w:rPr>
        <w:t xml:space="preserve"> </w:t>
      </w:r>
      <w:r>
        <w:t>Center,</w:t>
      </w:r>
      <w:r>
        <w:rPr>
          <w:spacing w:val="-5"/>
        </w:rPr>
        <w:t xml:space="preserve"> </w:t>
      </w:r>
      <w:r>
        <w:t>3444</w:t>
      </w:r>
      <w:r>
        <w:rPr>
          <w:spacing w:val="-3"/>
        </w:rPr>
        <w:t xml:space="preserve"> </w:t>
      </w:r>
      <w:r>
        <w:t>E.</w:t>
      </w:r>
      <w:r>
        <w:rPr>
          <w:spacing w:val="-5"/>
        </w:rPr>
        <w:t xml:space="preserve"> </w:t>
      </w:r>
      <w:r>
        <w:t>Shields</w:t>
      </w:r>
      <w:r>
        <w:rPr>
          <w:spacing w:val="-3"/>
        </w:rPr>
        <w:t xml:space="preserve"> </w:t>
      </w:r>
      <w:r>
        <w:t>Avenue,</w:t>
      </w:r>
      <w:r>
        <w:rPr>
          <w:spacing w:val="-5"/>
        </w:rPr>
        <w:t xml:space="preserve"> </w:t>
      </w:r>
      <w:r>
        <w:t>Fresno,</w:t>
      </w:r>
      <w:r>
        <w:rPr>
          <w:spacing w:val="-1"/>
        </w:rPr>
        <w:t xml:space="preserve"> </w:t>
      </w:r>
      <w:r>
        <w:t>CA</w:t>
      </w:r>
      <w:r>
        <w:rPr>
          <w:spacing w:val="-4"/>
        </w:rPr>
        <w:t xml:space="preserve"> </w:t>
      </w:r>
      <w:r>
        <w:t>93726:</w:t>
      </w:r>
      <w:r>
        <w:rPr>
          <w:spacing w:val="52"/>
        </w:rPr>
        <w:t xml:space="preserve"> </w:t>
      </w:r>
      <w:r>
        <w:t>from</w:t>
      </w:r>
      <w:r>
        <w:rPr>
          <w:spacing w:val="-1"/>
        </w:rPr>
        <w:t xml:space="preserve"> </w:t>
      </w:r>
      <w:r>
        <w:rPr>
          <w:spacing w:val="-10"/>
        </w:rPr>
        <w:t>6</w:t>
      </w:r>
    </w:p>
    <w:p w14:paraId="6CA778B4" w14:textId="77777777" w:rsidR="00530FF4" w:rsidRDefault="004922A2">
      <w:pPr>
        <w:pStyle w:val="BodyText"/>
        <w:spacing w:line="252" w:lineRule="exact"/>
        <w:ind w:left="3240"/>
      </w:pPr>
      <w:r>
        <w:t>a.m.</w:t>
      </w:r>
      <w:r>
        <w:rPr>
          <w:spacing w:val="-7"/>
        </w:rPr>
        <w:t xml:space="preserve"> </w:t>
      </w:r>
      <w:r>
        <w:t>to</w:t>
      </w:r>
      <w:r>
        <w:rPr>
          <w:spacing w:val="-4"/>
        </w:rPr>
        <w:t xml:space="preserve"> </w:t>
      </w:r>
      <w:r>
        <w:t>6</w:t>
      </w:r>
      <w:r>
        <w:rPr>
          <w:spacing w:val="-4"/>
        </w:rPr>
        <w:t xml:space="preserve"> </w:t>
      </w:r>
      <w:r>
        <w:t>p.m.,</w:t>
      </w:r>
      <w:r>
        <w:rPr>
          <w:spacing w:val="-4"/>
        </w:rPr>
        <w:t xml:space="preserve"> </w:t>
      </w:r>
      <w:r>
        <w:t>Monday</w:t>
      </w:r>
      <w:r>
        <w:rPr>
          <w:spacing w:val="-8"/>
        </w:rPr>
        <w:t xml:space="preserve"> </w:t>
      </w:r>
      <w:r>
        <w:t>through</w:t>
      </w:r>
      <w:r>
        <w:rPr>
          <w:spacing w:val="-3"/>
        </w:rPr>
        <w:t xml:space="preserve"> </w:t>
      </w:r>
      <w:r>
        <w:t>Friday</w:t>
      </w:r>
      <w:r>
        <w:rPr>
          <w:spacing w:val="-3"/>
        </w:rPr>
        <w:t xml:space="preserve"> </w:t>
      </w:r>
      <w:r>
        <w:t>(VA</w:t>
      </w:r>
      <w:r>
        <w:rPr>
          <w:spacing w:val="-7"/>
        </w:rPr>
        <w:t xml:space="preserve"> </w:t>
      </w:r>
      <w:r>
        <w:t>shuttles</w:t>
      </w:r>
      <w:r>
        <w:rPr>
          <w:spacing w:val="-3"/>
        </w:rPr>
        <w:t xml:space="preserve"> </w:t>
      </w:r>
      <w:r>
        <w:rPr>
          <w:spacing w:val="-2"/>
        </w:rPr>
        <w:t>available).</w:t>
      </w:r>
    </w:p>
    <w:p w14:paraId="6FCE9077" w14:textId="77777777" w:rsidR="00530FF4" w:rsidRDefault="004922A2">
      <w:pPr>
        <w:pStyle w:val="ListParagraph"/>
        <w:numPr>
          <w:ilvl w:val="0"/>
          <w:numId w:val="1"/>
        </w:numPr>
        <w:tabs>
          <w:tab w:val="left" w:pos="3240"/>
          <w:tab w:val="left" w:pos="3241"/>
        </w:tabs>
        <w:spacing w:before="2"/>
        <w:ind w:right="609"/>
      </w:pPr>
      <w:r>
        <w:t>Masonic</w:t>
      </w:r>
      <w:r>
        <w:rPr>
          <w:spacing w:val="-1"/>
        </w:rPr>
        <w:t xml:space="preserve"> </w:t>
      </w:r>
      <w:r>
        <w:t>Lodge,</w:t>
      </w:r>
      <w:r>
        <w:rPr>
          <w:spacing w:val="-1"/>
        </w:rPr>
        <w:t xml:space="preserve"> </w:t>
      </w:r>
      <w:r>
        <w:t>992</w:t>
      </w:r>
      <w:r>
        <w:rPr>
          <w:spacing w:val="-4"/>
        </w:rPr>
        <w:t xml:space="preserve"> </w:t>
      </w:r>
      <w:r>
        <w:t>E.</w:t>
      </w:r>
      <w:r>
        <w:rPr>
          <w:spacing w:val="-5"/>
        </w:rPr>
        <w:t xml:space="preserve"> </w:t>
      </w:r>
      <w:r>
        <w:t>Clinton</w:t>
      </w:r>
      <w:r>
        <w:rPr>
          <w:spacing w:val="-2"/>
        </w:rPr>
        <w:t xml:space="preserve"> </w:t>
      </w:r>
      <w:r>
        <w:t>Avenue,</w:t>
      </w:r>
      <w:r>
        <w:rPr>
          <w:spacing w:val="-1"/>
        </w:rPr>
        <w:t xml:space="preserve"> </w:t>
      </w:r>
      <w:r>
        <w:t>Fresno,</w:t>
      </w:r>
      <w:r>
        <w:rPr>
          <w:spacing w:val="-3"/>
        </w:rPr>
        <w:t xml:space="preserve"> </w:t>
      </w:r>
      <w:r>
        <w:t>CA</w:t>
      </w:r>
      <w:r>
        <w:rPr>
          <w:spacing w:val="-2"/>
        </w:rPr>
        <w:t xml:space="preserve"> </w:t>
      </w:r>
      <w:r>
        <w:t>93726</w:t>
      </w:r>
      <w:r>
        <w:rPr>
          <w:spacing w:val="-1"/>
        </w:rPr>
        <w:t xml:space="preserve"> </w:t>
      </w:r>
      <w:r>
        <w:t>from</w:t>
      </w:r>
      <w:r>
        <w:rPr>
          <w:spacing w:val="-2"/>
        </w:rPr>
        <w:t xml:space="preserve"> </w:t>
      </w:r>
      <w:r>
        <w:t>6</w:t>
      </w:r>
      <w:r>
        <w:rPr>
          <w:spacing w:val="-4"/>
        </w:rPr>
        <w:t xml:space="preserve"> </w:t>
      </w:r>
      <w:r>
        <w:t>a.m.</w:t>
      </w:r>
      <w:r>
        <w:rPr>
          <w:spacing w:val="-3"/>
        </w:rPr>
        <w:t xml:space="preserve"> </w:t>
      </w:r>
      <w:r>
        <w:t>to</w:t>
      </w:r>
      <w:r>
        <w:rPr>
          <w:spacing w:val="-4"/>
        </w:rPr>
        <w:t xml:space="preserve"> </w:t>
      </w:r>
      <w:r>
        <w:t>6</w:t>
      </w:r>
      <w:r>
        <w:rPr>
          <w:spacing w:val="-2"/>
        </w:rPr>
        <w:t xml:space="preserve"> </w:t>
      </w:r>
      <w:r>
        <w:t>p.m., Monday through Friday (VA shuttles available).</w:t>
      </w:r>
    </w:p>
    <w:p w14:paraId="628927D4" w14:textId="77777777" w:rsidR="00530FF4" w:rsidRDefault="004922A2">
      <w:pPr>
        <w:pStyle w:val="ListParagraph"/>
        <w:numPr>
          <w:ilvl w:val="0"/>
          <w:numId w:val="3"/>
        </w:numPr>
        <w:tabs>
          <w:tab w:val="left" w:pos="1800"/>
          <w:tab w:val="left" w:pos="1801"/>
        </w:tabs>
        <w:spacing w:before="2" w:line="237" w:lineRule="auto"/>
        <w:ind w:right="755"/>
        <w:rPr>
          <w:rFonts w:ascii="Symbol" w:hAnsi="Symbol"/>
        </w:rPr>
      </w:pPr>
      <w:r w:rsidRPr="7919B534">
        <w:rPr>
          <w:b/>
          <w:bCs/>
        </w:rPr>
        <w:t>Disabled</w:t>
      </w:r>
      <w:r w:rsidRPr="7919B534">
        <w:rPr>
          <w:b/>
          <w:bCs/>
          <w:spacing w:val="-2"/>
        </w:rPr>
        <w:t xml:space="preserve"> </w:t>
      </w:r>
      <w:r w:rsidRPr="7919B534">
        <w:rPr>
          <w:b/>
          <w:bCs/>
        </w:rPr>
        <w:t>Parking</w:t>
      </w:r>
      <w:r w:rsidRPr="7919B534">
        <w:rPr>
          <w:b/>
          <w:bCs/>
          <w:spacing w:val="-4"/>
        </w:rPr>
        <w:t xml:space="preserve"> </w:t>
      </w:r>
      <w:r>
        <w:t>–</w:t>
      </w:r>
      <w:r>
        <w:rPr>
          <w:spacing w:val="-2"/>
        </w:rPr>
        <w:t xml:space="preserve"> </w:t>
      </w:r>
      <w:r>
        <w:t>Persons</w:t>
      </w:r>
      <w:r>
        <w:rPr>
          <w:spacing w:val="-2"/>
        </w:rPr>
        <w:t xml:space="preserve"> </w:t>
      </w:r>
      <w:r>
        <w:t>who</w:t>
      </w:r>
      <w:r>
        <w:rPr>
          <w:spacing w:val="-2"/>
        </w:rPr>
        <w:t xml:space="preserve"> </w:t>
      </w:r>
      <w:r>
        <w:t>are</w:t>
      </w:r>
      <w:r>
        <w:rPr>
          <w:spacing w:val="-2"/>
        </w:rPr>
        <w:t xml:space="preserve"> </w:t>
      </w:r>
      <w:r>
        <w:t>disabled</w:t>
      </w:r>
      <w:r>
        <w:rPr>
          <w:spacing w:val="-4"/>
        </w:rPr>
        <w:t xml:space="preserve"> </w:t>
      </w:r>
      <w:r>
        <w:t>may</w:t>
      </w:r>
      <w:r>
        <w:rPr>
          <w:spacing w:val="-2"/>
        </w:rPr>
        <w:t xml:space="preserve"> </w:t>
      </w:r>
      <w:r>
        <w:t>park</w:t>
      </w:r>
      <w:r>
        <w:rPr>
          <w:spacing w:val="-4"/>
        </w:rPr>
        <w:t xml:space="preserve"> </w:t>
      </w:r>
      <w:r>
        <w:t>in</w:t>
      </w:r>
      <w:r>
        <w:rPr>
          <w:spacing w:val="-4"/>
        </w:rPr>
        <w:t xml:space="preserve"> </w:t>
      </w:r>
      <w:r>
        <w:t>these</w:t>
      </w:r>
      <w:r>
        <w:rPr>
          <w:spacing w:val="-2"/>
        </w:rPr>
        <w:t xml:space="preserve"> </w:t>
      </w:r>
      <w:r>
        <w:t>designated</w:t>
      </w:r>
      <w:r>
        <w:rPr>
          <w:spacing w:val="-2"/>
        </w:rPr>
        <w:t xml:space="preserve"> </w:t>
      </w:r>
      <w:r>
        <w:t>spaces</w:t>
      </w:r>
      <w:r>
        <w:rPr>
          <w:spacing w:val="-4"/>
        </w:rPr>
        <w:t xml:space="preserve"> </w:t>
      </w:r>
      <w:r>
        <w:t>provided they possess a state-issued disabled person placard or license plate.</w:t>
      </w:r>
    </w:p>
    <w:p w14:paraId="42C9E0EF" w14:textId="77777777" w:rsidR="00530FF4" w:rsidRDefault="004922A2">
      <w:pPr>
        <w:pStyle w:val="ListParagraph"/>
        <w:numPr>
          <w:ilvl w:val="0"/>
          <w:numId w:val="3"/>
        </w:numPr>
        <w:tabs>
          <w:tab w:val="left" w:pos="1800"/>
          <w:tab w:val="left" w:pos="1801"/>
        </w:tabs>
        <w:spacing w:before="3" w:line="237" w:lineRule="auto"/>
        <w:ind w:right="767"/>
        <w:rPr>
          <w:rFonts w:ascii="Symbol" w:hAnsi="Symbol"/>
        </w:rPr>
      </w:pPr>
      <w:proofErr w:type="gramStart"/>
      <w:r w:rsidRPr="7919B534">
        <w:rPr>
          <w:b/>
          <w:bCs/>
        </w:rPr>
        <w:t>Car Pool</w:t>
      </w:r>
      <w:proofErr w:type="gramEnd"/>
      <w:r w:rsidRPr="7919B534">
        <w:rPr>
          <w:b/>
          <w:bCs/>
        </w:rPr>
        <w:t xml:space="preserve"> </w:t>
      </w:r>
      <w:r>
        <w:t>- Designated for motor vehicles occupied by two or more persons. A numbered placard</w:t>
      </w:r>
      <w:r>
        <w:rPr>
          <w:spacing w:val="-2"/>
        </w:rPr>
        <w:t xml:space="preserve"> </w:t>
      </w:r>
      <w:r>
        <w:t>obtained</w:t>
      </w:r>
      <w:r>
        <w:rPr>
          <w:spacing w:val="-4"/>
        </w:rPr>
        <w:t xml:space="preserve"> </w:t>
      </w:r>
      <w:r>
        <w:t>from</w:t>
      </w:r>
      <w:r>
        <w:rPr>
          <w:spacing w:val="-3"/>
        </w:rPr>
        <w:t xml:space="preserve"> </w:t>
      </w:r>
      <w:r>
        <w:t>VACCHCS</w:t>
      </w:r>
      <w:r>
        <w:rPr>
          <w:spacing w:val="-2"/>
        </w:rPr>
        <w:t xml:space="preserve"> </w:t>
      </w:r>
      <w:r>
        <w:t>Police</w:t>
      </w:r>
      <w:r>
        <w:rPr>
          <w:spacing w:val="-2"/>
        </w:rPr>
        <w:t xml:space="preserve"> </w:t>
      </w:r>
      <w:r>
        <w:t>must</w:t>
      </w:r>
      <w:r>
        <w:rPr>
          <w:spacing w:val="-1"/>
        </w:rPr>
        <w:t xml:space="preserve"> </w:t>
      </w:r>
      <w:r>
        <w:t>be</w:t>
      </w:r>
      <w:r>
        <w:rPr>
          <w:spacing w:val="-4"/>
        </w:rPr>
        <w:t xml:space="preserve"> </w:t>
      </w:r>
      <w:r>
        <w:t>displayed</w:t>
      </w:r>
      <w:r>
        <w:rPr>
          <w:spacing w:val="-2"/>
        </w:rPr>
        <w:t xml:space="preserve"> </w:t>
      </w:r>
      <w:r>
        <w:t>to</w:t>
      </w:r>
      <w:r>
        <w:rPr>
          <w:spacing w:val="-4"/>
        </w:rPr>
        <w:t xml:space="preserve"> </w:t>
      </w:r>
      <w:r>
        <w:t>park</w:t>
      </w:r>
      <w:r>
        <w:rPr>
          <w:spacing w:val="-4"/>
        </w:rPr>
        <w:t xml:space="preserve"> </w:t>
      </w:r>
      <w:r>
        <w:t>in</w:t>
      </w:r>
      <w:r>
        <w:rPr>
          <w:spacing w:val="-4"/>
        </w:rPr>
        <w:t xml:space="preserve"> </w:t>
      </w:r>
      <w:r>
        <w:t>these</w:t>
      </w:r>
      <w:r>
        <w:rPr>
          <w:spacing w:val="-2"/>
        </w:rPr>
        <w:t xml:space="preserve"> </w:t>
      </w:r>
      <w:r>
        <w:t>spaces, which</w:t>
      </w:r>
      <w:r>
        <w:rPr>
          <w:spacing w:val="-2"/>
        </w:rPr>
        <w:t xml:space="preserve"> </w:t>
      </w:r>
      <w:r>
        <w:t>are in parking Lot B, and reserved between the hours of 6 to 10 a.m.</w:t>
      </w:r>
    </w:p>
    <w:p w14:paraId="55C70066" w14:textId="77777777" w:rsidR="00530FF4" w:rsidRDefault="004922A2">
      <w:pPr>
        <w:pStyle w:val="ListParagraph"/>
        <w:numPr>
          <w:ilvl w:val="0"/>
          <w:numId w:val="3"/>
        </w:numPr>
        <w:tabs>
          <w:tab w:val="left" w:pos="1800"/>
          <w:tab w:val="left" w:pos="1801"/>
        </w:tabs>
        <w:spacing w:before="5" w:line="237" w:lineRule="auto"/>
        <w:ind w:right="839"/>
        <w:rPr>
          <w:rFonts w:ascii="Symbol" w:hAnsi="Symbol"/>
        </w:rPr>
      </w:pPr>
      <w:r w:rsidRPr="7919B534">
        <w:rPr>
          <w:b/>
          <w:bCs/>
        </w:rPr>
        <w:t>Resident</w:t>
      </w:r>
      <w:r w:rsidRPr="7919B534">
        <w:rPr>
          <w:b/>
          <w:bCs/>
          <w:spacing w:val="-1"/>
        </w:rPr>
        <w:t xml:space="preserve"> </w:t>
      </w:r>
      <w:r w:rsidRPr="7919B534">
        <w:rPr>
          <w:b/>
          <w:bCs/>
        </w:rPr>
        <w:t>Parking</w:t>
      </w:r>
      <w:r w:rsidRPr="7919B534">
        <w:rPr>
          <w:b/>
          <w:bCs/>
          <w:spacing w:val="-4"/>
        </w:rPr>
        <w:t xml:space="preserve"> </w:t>
      </w:r>
      <w:r>
        <w:t>–</w:t>
      </w:r>
      <w:r>
        <w:rPr>
          <w:spacing w:val="-2"/>
        </w:rPr>
        <w:t xml:space="preserve"> </w:t>
      </w:r>
      <w:r>
        <w:t>Available</w:t>
      </w:r>
      <w:r>
        <w:rPr>
          <w:spacing w:val="-2"/>
        </w:rPr>
        <w:t xml:space="preserve"> </w:t>
      </w:r>
      <w:r>
        <w:t>for</w:t>
      </w:r>
      <w:r>
        <w:rPr>
          <w:spacing w:val="-3"/>
        </w:rPr>
        <w:t xml:space="preserve"> </w:t>
      </w:r>
      <w:r>
        <w:t>those</w:t>
      </w:r>
      <w:r>
        <w:rPr>
          <w:spacing w:val="-2"/>
        </w:rPr>
        <w:t xml:space="preserve"> </w:t>
      </w:r>
      <w:r>
        <w:t>given</w:t>
      </w:r>
      <w:r>
        <w:rPr>
          <w:spacing w:val="-4"/>
        </w:rPr>
        <w:t xml:space="preserve"> </w:t>
      </w:r>
      <w:r>
        <w:t>authorization</w:t>
      </w:r>
      <w:r>
        <w:rPr>
          <w:spacing w:val="-2"/>
        </w:rPr>
        <w:t xml:space="preserve"> </w:t>
      </w:r>
      <w:r>
        <w:t>in</w:t>
      </w:r>
      <w:r>
        <w:rPr>
          <w:spacing w:val="-2"/>
        </w:rPr>
        <w:t xml:space="preserve"> </w:t>
      </w:r>
      <w:r>
        <w:t>parking</w:t>
      </w:r>
      <w:r>
        <w:rPr>
          <w:spacing w:val="-2"/>
        </w:rPr>
        <w:t xml:space="preserve"> </w:t>
      </w:r>
      <w:r>
        <w:t>lots</w:t>
      </w:r>
      <w:r>
        <w:rPr>
          <w:spacing w:val="-5"/>
        </w:rPr>
        <w:t xml:space="preserve"> </w:t>
      </w:r>
      <w:r>
        <w:t>B</w:t>
      </w:r>
      <w:r>
        <w:rPr>
          <w:spacing w:val="-2"/>
        </w:rPr>
        <w:t xml:space="preserve"> </w:t>
      </w:r>
      <w:r>
        <w:t>and</w:t>
      </w:r>
      <w:r>
        <w:rPr>
          <w:spacing w:val="-2"/>
        </w:rPr>
        <w:t xml:space="preserve"> </w:t>
      </w:r>
      <w:r>
        <w:t>H</w:t>
      </w:r>
      <w:r>
        <w:rPr>
          <w:spacing w:val="-2"/>
        </w:rPr>
        <w:t xml:space="preserve"> </w:t>
      </w:r>
      <w:r>
        <w:t>and</w:t>
      </w:r>
      <w:r>
        <w:rPr>
          <w:spacing w:val="-4"/>
        </w:rPr>
        <w:t xml:space="preserve"> </w:t>
      </w:r>
      <w:r>
        <w:t>at</w:t>
      </w:r>
      <w:r>
        <w:rPr>
          <w:spacing w:val="-3"/>
        </w:rPr>
        <w:t xml:space="preserve"> </w:t>
      </w:r>
      <w:r>
        <w:t>the Masonic Lodge.</w:t>
      </w:r>
    </w:p>
    <w:p w14:paraId="4E671F26" w14:textId="77777777" w:rsidR="00530FF4" w:rsidRDefault="004922A2">
      <w:pPr>
        <w:pStyle w:val="ListParagraph"/>
        <w:numPr>
          <w:ilvl w:val="0"/>
          <w:numId w:val="3"/>
        </w:numPr>
        <w:tabs>
          <w:tab w:val="left" w:pos="1800"/>
          <w:tab w:val="left" w:pos="1801"/>
        </w:tabs>
        <w:spacing w:before="4" w:line="237" w:lineRule="auto"/>
        <w:ind w:right="585"/>
        <w:rPr>
          <w:rFonts w:ascii="Symbol" w:hAnsi="Symbol"/>
        </w:rPr>
      </w:pPr>
      <w:r w:rsidRPr="7919B534">
        <w:rPr>
          <w:b/>
          <w:bCs/>
        </w:rPr>
        <w:t>Other</w:t>
      </w:r>
      <w:r w:rsidRPr="7919B534">
        <w:rPr>
          <w:b/>
          <w:bCs/>
          <w:spacing w:val="-2"/>
        </w:rPr>
        <w:t xml:space="preserve"> </w:t>
      </w:r>
      <w:r w:rsidRPr="7919B534">
        <w:rPr>
          <w:b/>
          <w:bCs/>
        </w:rPr>
        <w:t>Sites</w:t>
      </w:r>
      <w:r w:rsidRPr="7919B534">
        <w:rPr>
          <w:b/>
          <w:bCs/>
          <w:spacing w:val="-2"/>
        </w:rPr>
        <w:t xml:space="preserve"> </w:t>
      </w:r>
      <w:r>
        <w:t>–</w:t>
      </w:r>
      <w:r>
        <w:rPr>
          <w:spacing w:val="-5"/>
        </w:rPr>
        <w:t xml:space="preserve"> </w:t>
      </w:r>
      <w:r>
        <w:t>Please</w:t>
      </w:r>
      <w:r>
        <w:rPr>
          <w:spacing w:val="-3"/>
        </w:rPr>
        <w:t xml:space="preserve"> </w:t>
      </w:r>
      <w:r>
        <w:t>contact</w:t>
      </w:r>
      <w:r>
        <w:rPr>
          <w:spacing w:val="-3"/>
        </w:rPr>
        <w:t xml:space="preserve"> </w:t>
      </w:r>
      <w:r>
        <w:t>your</w:t>
      </w:r>
      <w:r>
        <w:rPr>
          <w:spacing w:val="-4"/>
        </w:rPr>
        <w:t xml:space="preserve"> </w:t>
      </w:r>
      <w:r>
        <w:t>program</w:t>
      </w:r>
      <w:r>
        <w:rPr>
          <w:spacing w:val="-2"/>
        </w:rPr>
        <w:t xml:space="preserve"> </w:t>
      </w:r>
      <w:r>
        <w:t>coordinator</w:t>
      </w:r>
      <w:r>
        <w:rPr>
          <w:spacing w:val="-2"/>
        </w:rPr>
        <w:t xml:space="preserve"> </w:t>
      </w:r>
      <w:r>
        <w:t>or</w:t>
      </w:r>
      <w:r>
        <w:rPr>
          <w:spacing w:val="-2"/>
        </w:rPr>
        <w:t xml:space="preserve"> </w:t>
      </w:r>
      <w:r>
        <w:t>site</w:t>
      </w:r>
      <w:r>
        <w:rPr>
          <w:spacing w:val="-3"/>
        </w:rPr>
        <w:t xml:space="preserve"> </w:t>
      </w:r>
      <w:r>
        <w:t>contact</w:t>
      </w:r>
      <w:r>
        <w:rPr>
          <w:spacing w:val="-1"/>
        </w:rPr>
        <w:t xml:space="preserve"> </w:t>
      </w:r>
      <w:r>
        <w:t>person</w:t>
      </w:r>
      <w:r>
        <w:rPr>
          <w:spacing w:val="-5"/>
        </w:rPr>
        <w:t xml:space="preserve"> </w:t>
      </w:r>
      <w:r>
        <w:t>regarding</w:t>
      </w:r>
      <w:r>
        <w:rPr>
          <w:spacing w:val="-3"/>
        </w:rPr>
        <w:t xml:space="preserve"> </w:t>
      </w:r>
      <w:r>
        <w:t>parking for all other sites not listed above.</w:t>
      </w:r>
    </w:p>
    <w:p w14:paraId="6522C354" w14:textId="77777777" w:rsidR="00530FF4" w:rsidRDefault="00530FF4">
      <w:pPr>
        <w:pStyle w:val="BodyText"/>
        <w:spacing w:before="6"/>
        <w:rPr>
          <w:sz w:val="25"/>
        </w:rPr>
      </w:pPr>
    </w:p>
    <w:p w14:paraId="01AC5525" w14:textId="77777777" w:rsidR="00530FF4" w:rsidRDefault="004922A2">
      <w:pPr>
        <w:pStyle w:val="Heading1"/>
      </w:pPr>
      <w:r>
        <w:rPr>
          <w:color w:val="F48023"/>
          <w:spacing w:val="-2"/>
        </w:rPr>
        <w:t>Security</w:t>
      </w:r>
    </w:p>
    <w:p w14:paraId="4B4B27EF" w14:textId="77777777" w:rsidR="00530FF4" w:rsidRDefault="004922A2">
      <w:pPr>
        <w:pStyle w:val="ListParagraph"/>
        <w:numPr>
          <w:ilvl w:val="0"/>
          <w:numId w:val="3"/>
        </w:numPr>
        <w:tabs>
          <w:tab w:val="left" w:pos="1800"/>
          <w:tab w:val="left" w:pos="1801"/>
        </w:tabs>
        <w:spacing w:before="3"/>
        <w:ind w:right="571"/>
        <w:rPr>
          <w:rFonts w:ascii="Symbol" w:hAnsi="Symbol"/>
        </w:rPr>
      </w:pPr>
      <w:r w:rsidRPr="7919B534">
        <w:rPr>
          <w:b/>
          <w:bCs/>
        </w:rPr>
        <w:t xml:space="preserve">UCSF Fresno </w:t>
      </w:r>
      <w:r>
        <w:t>– UCSF Fresno has dedicated security assigned to the building (7 days a week; from 6 a.m. to 10:30 p.m.). Security officers actively monitor the campus and are closely connected</w:t>
      </w:r>
      <w:r>
        <w:rPr>
          <w:spacing w:val="-2"/>
        </w:rPr>
        <w:t xml:space="preserve"> </w:t>
      </w:r>
      <w:r>
        <w:t>with</w:t>
      </w:r>
      <w:r>
        <w:rPr>
          <w:spacing w:val="-4"/>
        </w:rPr>
        <w:t xml:space="preserve"> </w:t>
      </w:r>
      <w:r>
        <w:t>CMC. There</w:t>
      </w:r>
      <w:r>
        <w:rPr>
          <w:spacing w:val="-1"/>
        </w:rPr>
        <w:t xml:space="preserve"> </w:t>
      </w:r>
      <w:r>
        <w:t>are</w:t>
      </w:r>
      <w:r>
        <w:rPr>
          <w:spacing w:val="-2"/>
        </w:rPr>
        <w:t xml:space="preserve"> </w:t>
      </w:r>
      <w:proofErr w:type="gramStart"/>
      <w:r>
        <w:t>a</w:t>
      </w:r>
      <w:r>
        <w:rPr>
          <w:spacing w:val="-4"/>
        </w:rPr>
        <w:t xml:space="preserve"> </w:t>
      </w:r>
      <w:r>
        <w:t>number</w:t>
      </w:r>
      <w:r>
        <w:rPr>
          <w:spacing w:val="-1"/>
        </w:rPr>
        <w:t xml:space="preserve"> </w:t>
      </w:r>
      <w:r>
        <w:t>of</w:t>
      </w:r>
      <w:proofErr w:type="gramEnd"/>
      <w:r>
        <w:rPr>
          <w:spacing w:val="-3"/>
        </w:rPr>
        <w:t xml:space="preserve"> </w:t>
      </w:r>
      <w:r>
        <w:t>cameras</w:t>
      </w:r>
      <w:r>
        <w:rPr>
          <w:spacing w:val="-4"/>
        </w:rPr>
        <w:t xml:space="preserve"> </w:t>
      </w:r>
      <w:r>
        <w:t>throughout</w:t>
      </w:r>
      <w:r>
        <w:rPr>
          <w:spacing w:val="-3"/>
        </w:rPr>
        <w:t xml:space="preserve"> </w:t>
      </w:r>
      <w:r>
        <w:t>the</w:t>
      </w:r>
      <w:r>
        <w:rPr>
          <w:spacing w:val="-2"/>
        </w:rPr>
        <w:t xml:space="preserve"> </w:t>
      </w:r>
      <w:r>
        <w:t>building</w:t>
      </w:r>
      <w:r>
        <w:rPr>
          <w:spacing w:val="-2"/>
        </w:rPr>
        <w:t xml:space="preserve"> </w:t>
      </w:r>
      <w:r>
        <w:t>to</w:t>
      </w:r>
      <w:r>
        <w:rPr>
          <w:spacing w:val="-2"/>
        </w:rPr>
        <w:t xml:space="preserve"> </w:t>
      </w:r>
      <w:r>
        <w:t>help</w:t>
      </w:r>
      <w:r>
        <w:rPr>
          <w:spacing w:val="-2"/>
        </w:rPr>
        <w:t xml:space="preserve"> </w:t>
      </w:r>
      <w:r>
        <w:t>assist</w:t>
      </w:r>
      <w:r>
        <w:rPr>
          <w:spacing w:val="-3"/>
        </w:rPr>
        <w:t xml:space="preserve"> </w:t>
      </w:r>
      <w:r>
        <w:t xml:space="preserve">with safety. UCSF employs </w:t>
      </w:r>
      <w:proofErr w:type="gramStart"/>
      <w:r>
        <w:t>a number of</w:t>
      </w:r>
      <w:proofErr w:type="gramEnd"/>
      <w:r>
        <w:t xml:space="preserve"> communication options in emergency situations, such as display monitors, telephone and computer monitor updates of real time threats. Security is available to escort house staff to their vehicle or destination upon request. The building is equipped with three A.E.D.s and three Stop the Bleed kits for your safety. UCSF Fresno has onsite training available for CPR and has many CPR trained individuals available to provide lifesaving assistance if needed. To reach security while inside the UCSF Fresno building, dial 6401. From all other lines, dial 559-499-6401.</w:t>
      </w:r>
    </w:p>
    <w:p w14:paraId="1D47DE36" w14:textId="77777777" w:rsidR="00530FF4" w:rsidRDefault="004922A2">
      <w:pPr>
        <w:pStyle w:val="Heading2"/>
        <w:numPr>
          <w:ilvl w:val="0"/>
          <w:numId w:val="3"/>
        </w:numPr>
        <w:tabs>
          <w:tab w:val="left" w:pos="1800"/>
          <w:tab w:val="left" w:pos="1801"/>
        </w:tabs>
        <w:spacing w:before="37"/>
        <w:ind w:right="671"/>
        <w:rPr>
          <w:rFonts w:ascii="Symbol" w:hAnsi="Symbol"/>
          <w:sz w:val="22"/>
        </w:rPr>
      </w:pPr>
      <w:r w:rsidRPr="7919B534">
        <w:rPr>
          <w:b/>
          <w:bCs/>
          <w:sz w:val="22"/>
          <w:szCs w:val="22"/>
        </w:rPr>
        <w:t xml:space="preserve">CRMC </w:t>
      </w:r>
      <w:r w:rsidRPr="7919B534">
        <w:rPr>
          <w:sz w:val="22"/>
          <w:szCs w:val="22"/>
        </w:rPr>
        <w:t xml:space="preserve">– </w:t>
      </w:r>
      <w:r>
        <w:t>Emergency call boxes are located on each floor of the parking structure which connects directly to security dispatch. There are cameras located throughout the parking</w:t>
      </w:r>
      <w:r>
        <w:rPr>
          <w:spacing w:val="-1"/>
        </w:rPr>
        <w:t xml:space="preserve"> </w:t>
      </w:r>
      <w:r>
        <w:t>structure</w:t>
      </w:r>
      <w:r>
        <w:rPr>
          <w:spacing w:val="-3"/>
        </w:rPr>
        <w:t xml:space="preserve"> </w:t>
      </w:r>
      <w:r>
        <w:t>to</w:t>
      </w:r>
      <w:r>
        <w:rPr>
          <w:spacing w:val="-2"/>
        </w:rPr>
        <w:t xml:space="preserve"> </w:t>
      </w:r>
      <w:r>
        <w:t>aid</w:t>
      </w:r>
      <w:r>
        <w:rPr>
          <w:spacing w:val="-3"/>
        </w:rPr>
        <w:t xml:space="preserve"> </w:t>
      </w:r>
      <w:r>
        <w:t>in</w:t>
      </w:r>
      <w:r>
        <w:rPr>
          <w:spacing w:val="-1"/>
        </w:rPr>
        <w:t xml:space="preserve"> </w:t>
      </w:r>
      <w:r>
        <w:t>safety.</w:t>
      </w:r>
      <w:r>
        <w:rPr>
          <w:spacing w:val="-1"/>
        </w:rPr>
        <w:t xml:space="preserve"> </w:t>
      </w:r>
      <w:r>
        <w:t>CMC</w:t>
      </w:r>
      <w:r>
        <w:rPr>
          <w:spacing w:val="-1"/>
        </w:rPr>
        <w:t xml:space="preserve"> </w:t>
      </w:r>
      <w:r>
        <w:t>Security</w:t>
      </w:r>
      <w:r>
        <w:rPr>
          <w:spacing w:val="-1"/>
        </w:rPr>
        <w:t xml:space="preserve"> </w:t>
      </w:r>
      <w:r>
        <w:t>can</w:t>
      </w:r>
      <w:r>
        <w:rPr>
          <w:spacing w:val="-3"/>
        </w:rPr>
        <w:t xml:space="preserve"> </w:t>
      </w:r>
      <w:r>
        <w:t>escort</w:t>
      </w:r>
      <w:r>
        <w:rPr>
          <w:spacing w:val="-1"/>
        </w:rPr>
        <w:t xml:space="preserve"> </w:t>
      </w:r>
      <w:r>
        <w:t>house</w:t>
      </w:r>
      <w:r>
        <w:rPr>
          <w:spacing w:val="-1"/>
        </w:rPr>
        <w:t xml:space="preserve"> </w:t>
      </w:r>
      <w:r>
        <w:t>staff</w:t>
      </w:r>
      <w:r>
        <w:rPr>
          <w:spacing w:val="-1"/>
        </w:rPr>
        <w:t xml:space="preserve"> </w:t>
      </w:r>
      <w:r>
        <w:t>to</w:t>
      </w:r>
      <w:r>
        <w:rPr>
          <w:spacing w:val="-3"/>
        </w:rPr>
        <w:t xml:space="preserve"> </w:t>
      </w:r>
      <w:r>
        <w:t>their</w:t>
      </w:r>
      <w:r>
        <w:rPr>
          <w:spacing w:val="-3"/>
        </w:rPr>
        <w:t xml:space="preserve"> </w:t>
      </w:r>
      <w:r>
        <w:t>vehicles. Please</w:t>
      </w:r>
      <w:r>
        <w:rPr>
          <w:spacing w:val="-4"/>
        </w:rPr>
        <w:t xml:space="preserve"> </w:t>
      </w:r>
      <w:r>
        <w:t>provide</w:t>
      </w:r>
      <w:r>
        <w:rPr>
          <w:spacing w:val="-3"/>
        </w:rPr>
        <w:t xml:space="preserve"> </w:t>
      </w:r>
      <w:r>
        <w:t>them</w:t>
      </w:r>
      <w:r>
        <w:rPr>
          <w:spacing w:val="-3"/>
        </w:rPr>
        <w:t xml:space="preserve"> </w:t>
      </w:r>
      <w:r>
        <w:t>with</w:t>
      </w:r>
      <w:r>
        <w:rPr>
          <w:spacing w:val="-2"/>
        </w:rPr>
        <w:t xml:space="preserve"> </w:t>
      </w:r>
      <w:r>
        <w:t>10</w:t>
      </w:r>
      <w:r>
        <w:rPr>
          <w:spacing w:val="-4"/>
        </w:rPr>
        <w:t xml:space="preserve"> </w:t>
      </w:r>
      <w:r>
        <w:t>to</w:t>
      </w:r>
      <w:r>
        <w:rPr>
          <w:spacing w:val="-4"/>
        </w:rPr>
        <w:t xml:space="preserve"> </w:t>
      </w:r>
      <w:r>
        <w:t>15</w:t>
      </w:r>
      <w:r>
        <w:rPr>
          <w:spacing w:val="-4"/>
        </w:rPr>
        <w:t xml:space="preserve"> </w:t>
      </w:r>
      <w:r>
        <w:t>minutes</w:t>
      </w:r>
      <w:r>
        <w:rPr>
          <w:spacing w:val="-4"/>
        </w:rPr>
        <w:t xml:space="preserve"> </w:t>
      </w:r>
      <w:r>
        <w:t>notice.</w:t>
      </w:r>
      <w:r>
        <w:rPr>
          <w:spacing w:val="-2"/>
        </w:rPr>
        <w:t xml:space="preserve"> </w:t>
      </w:r>
      <w:r>
        <w:t>In-house,</w:t>
      </w:r>
      <w:r>
        <w:rPr>
          <w:spacing w:val="-2"/>
        </w:rPr>
        <w:t xml:space="preserve"> </w:t>
      </w:r>
      <w:r>
        <w:t>please</w:t>
      </w:r>
      <w:r>
        <w:rPr>
          <w:spacing w:val="-6"/>
        </w:rPr>
        <w:t xml:space="preserve"> </w:t>
      </w:r>
      <w:r>
        <w:t>dial</w:t>
      </w:r>
      <w:r>
        <w:rPr>
          <w:spacing w:val="-3"/>
        </w:rPr>
        <w:t xml:space="preserve"> </w:t>
      </w:r>
      <w:r>
        <w:t>56575</w:t>
      </w:r>
      <w:r>
        <w:rPr>
          <w:spacing w:val="-4"/>
        </w:rPr>
        <w:t xml:space="preserve"> </w:t>
      </w:r>
      <w:r>
        <w:t>to</w:t>
      </w:r>
      <w:r>
        <w:rPr>
          <w:spacing w:val="-2"/>
        </w:rPr>
        <w:t xml:space="preserve"> </w:t>
      </w:r>
      <w:r>
        <w:t>reach security dispatch. From all other lines please dial 559-459-6575.</w:t>
      </w:r>
    </w:p>
    <w:p w14:paraId="692474B0" w14:textId="77777777" w:rsidR="00530FF4" w:rsidRDefault="004922A2">
      <w:pPr>
        <w:pStyle w:val="ListParagraph"/>
        <w:numPr>
          <w:ilvl w:val="0"/>
          <w:numId w:val="3"/>
        </w:numPr>
        <w:tabs>
          <w:tab w:val="left" w:pos="1800"/>
          <w:tab w:val="left" w:pos="1801"/>
        </w:tabs>
        <w:spacing w:before="41"/>
        <w:ind w:right="705"/>
        <w:rPr>
          <w:rFonts w:ascii="Symbol" w:hAnsi="Symbol"/>
        </w:rPr>
      </w:pPr>
      <w:r w:rsidRPr="7919B534">
        <w:rPr>
          <w:b/>
          <w:bCs/>
        </w:rPr>
        <w:t xml:space="preserve">Valley Children’s Hospital </w:t>
      </w:r>
      <w:r>
        <w:t xml:space="preserve">– Valley Children’s Hospital has a team of professionally trained officers to monitor the campus around the clock and respond to staff, </w:t>
      </w:r>
      <w:proofErr w:type="gramStart"/>
      <w:r>
        <w:t>visitor</w:t>
      </w:r>
      <w:proofErr w:type="gramEnd"/>
      <w:r>
        <w:t xml:space="preserve"> and patient concerns. They utilize technology, proactive </w:t>
      </w:r>
      <w:proofErr w:type="gramStart"/>
      <w:r>
        <w:t>tactics</w:t>
      </w:r>
      <w:proofErr w:type="gramEnd"/>
      <w:r>
        <w:t xml:space="preserve"> and cooperative policing components to provide a safer hospital environment. They provide many life-safety services and oversee the hospital</w:t>
      </w:r>
      <w:r>
        <w:rPr>
          <w:spacing w:val="-4"/>
        </w:rPr>
        <w:t xml:space="preserve"> </w:t>
      </w:r>
      <w:r>
        <w:t>access</w:t>
      </w:r>
      <w:r>
        <w:rPr>
          <w:spacing w:val="-5"/>
        </w:rPr>
        <w:t xml:space="preserve"> </w:t>
      </w:r>
      <w:r>
        <w:t>control</w:t>
      </w:r>
      <w:r>
        <w:rPr>
          <w:spacing w:val="-4"/>
        </w:rPr>
        <w:t xml:space="preserve"> </w:t>
      </w:r>
      <w:r>
        <w:t>system,</w:t>
      </w:r>
      <w:r>
        <w:rPr>
          <w:spacing w:val="-4"/>
        </w:rPr>
        <w:t xml:space="preserve"> </w:t>
      </w:r>
      <w:r>
        <w:t>video</w:t>
      </w:r>
      <w:r>
        <w:rPr>
          <w:spacing w:val="-3"/>
        </w:rPr>
        <w:t xml:space="preserve"> </w:t>
      </w:r>
      <w:r>
        <w:t>surveillance</w:t>
      </w:r>
      <w:r>
        <w:rPr>
          <w:spacing w:val="-3"/>
        </w:rPr>
        <w:t xml:space="preserve"> </w:t>
      </w:r>
      <w:r>
        <w:t>system,</w:t>
      </w:r>
      <w:r>
        <w:rPr>
          <w:spacing w:val="-1"/>
        </w:rPr>
        <w:t xml:space="preserve"> </w:t>
      </w:r>
      <w:r>
        <w:t>satellite</w:t>
      </w:r>
      <w:r>
        <w:rPr>
          <w:spacing w:val="-3"/>
        </w:rPr>
        <w:t xml:space="preserve"> </w:t>
      </w:r>
      <w:r>
        <w:t>building</w:t>
      </w:r>
      <w:r>
        <w:rPr>
          <w:spacing w:val="-3"/>
        </w:rPr>
        <w:t xml:space="preserve"> </w:t>
      </w:r>
      <w:r>
        <w:t>alarm</w:t>
      </w:r>
      <w:r>
        <w:rPr>
          <w:spacing w:val="-3"/>
        </w:rPr>
        <w:t xml:space="preserve"> </w:t>
      </w:r>
      <w:r>
        <w:t>systems</w:t>
      </w:r>
      <w:r>
        <w:rPr>
          <w:spacing w:val="-2"/>
        </w:rPr>
        <w:t xml:space="preserve"> </w:t>
      </w:r>
      <w:r>
        <w:t>and</w:t>
      </w:r>
    </w:p>
    <w:p w14:paraId="369D712F" w14:textId="77777777" w:rsidR="00530FF4" w:rsidRDefault="00530FF4">
      <w:pPr>
        <w:rPr>
          <w:rFonts w:ascii="Symbol" w:hAnsi="Symbol"/>
        </w:rPr>
        <w:sectPr w:rsidR="00530FF4">
          <w:pgSz w:w="12240" w:h="15840"/>
          <w:pgMar w:top="680" w:right="520" w:bottom="1160" w:left="0" w:header="68" w:footer="978" w:gutter="0"/>
          <w:cols w:space="720"/>
        </w:sectPr>
      </w:pPr>
    </w:p>
    <w:p w14:paraId="510BEB78" w14:textId="77777777" w:rsidR="00530FF4" w:rsidRDefault="00530FF4">
      <w:pPr>
        <w:pStyle w:val="BodyText"/>
        <w:rPr>
          <w:sz w:val="20"/>
        </w:rPr>
      </w:pPr>
    </w:p>
    <w:p w14:paraId="51553ACD" w14:textId="77777777" w:rsidR="00530FF4" w:rsidRDefault="00530FF4">
      <w:pPr>
        <w:pStyle w:val="BodyText"/>
        <w:rPr>
          <w:sz w:val="20"/>
        </w:rPr>
      </w:pPr>
    </w:p>
    <w:p w14:paraId="4DBDAD01" w14:textId="77777777" w:rsidR="00530FF4" w:rsidRDefault="00530FF4">
      <w:pPr>
        <w:pStyle w:val="BodyText"/>
        <w:spacing w:before="6"/>
        <w:rPr>
          <w:sz w:val="23"/>
        </w:rPr>
      </w:pPr>
    </w:p>
    <w:p w14:paraId="00A2D3BD" w14:textId="77777777" w:rsidR="00530FF4" w:rsidRDefault="004922A2">
      <w:pPr>
        <w:pStyle w:val="BodyText"/>
        <w:ind w:left="1800" w:right="582"/>
        <w:jc w:val="both"/>
      </w:pPr>
      <w:r>
        <w:t>parking.</w:t>
      </w:r>
      <w:r>
        <w:rPr>
          <w:spacing w:val="-1"/>
        </w:rPr>
        <w:t xml:space="preserve"> </w:t>
      </w:r>
      <w:r>
        <w:t>The</w:t>
      </w:r>
      <w:r>
        <w:rPr>
          <w:spacing w:val="-5"/>
        </w:rPr>
        <w:t xml:space="preserve"> </w:t>
      </w:r>
      <w:r>
        <w:t>Security</w:t>
      </w:r>
      <w:r>
        <w:rPr>
          <w:spacing w:val="-5"/>
        </w:rPr>
        <w:t xml:space="preserve"> </w:t>
      </w:r>
      <w:r>
        <w:t>Operations</w:t>
      </w:r>
      <w:r>
        <w:rPr>
          <w:spacing w:val="-2"/>
        </w:rPr>
        <w:t xml:space="preserve"> </w:t>
      </w:r>
      <w:r>
        <w:t>Center</w:t>
      </w:r>
      <w:r>
        <w:rPr>
          <w:spacing w:val="-4"/>
        </w:rPr>
        <w:t xml:space="preserve"> </w:t>
      </w:r>
      <w:r>
        <w:t>is</w:t>
      </w:r>
      <w:r>
        <w:rPr>
          <w:spacing w:val="-2"/>
        </w:rPr>
        <w:t xml:space="preserve"> </w:t>
      </w:r>
      <w:r>
        <w:t>always</w:t>
      </w:r>
      <w:r>
        <w:rPr>
          <w:spacing w:val="-2"/>
        </w:rPr>
        <w:t xml:space="preserve"> </w:t>
      </w:r>
      <w:r>
        <w:t>available to</w:t>
      </w:r>
      <w:r>
        <w:rPr>
          <w:spacing w:val="-3"/>
        </w:rPr>
        <w:t xml:space="preserve"> </w:t>
      </w:r>
      <w:r>
        <w:t>assist</w:t>
      </w:r>
      <w:r>
        <w:rPr>
          <w:spacing w:val="-3"/>
        </w:rPr>
        <w:t xml:space="preserve"> </w:t>
      </w:r>
      <w:r>
        <w:t>you</w:t>
      </w:r>
      <w:r>
        <w:rPr>
          <w:spacing w:val="-5"/>
        </w:rPr>
        <w:t xml:space="preserve"> </w:t>
      </w:r>
      <w:r>
        <w:t>24</w:t>
      </w:r>
      <w:r>
        <w:rPr>
          <w:spacing w:val="-3"/>
        </w:rPr>
        <w:t xml:space="preserve"> </w:t>
      </w:r>
      <w:r>
        <w:t>hours</w:t>
      </w:r>
      <w:r>
        <w:rPr>
          <w:spacing w:val="-4"/>
        </w:rPr>
        <w:t xml:space="preserve"> </w:t>
      </w:r>
      <w:r>
        <w:t>a</w:t>
      </w:r>
      <w:r>
        <w:rPr>
          <w:spacing w:val="-3"/>
        </w:rPr>
        <w:t xml:space="preserve"> </w:t>
      </w:r>
      <w:r>
        <w:t>day,</w:t>
      </w:r>
      <w:r>
        <w:rPr>
          <w:spacing w:val="-4"/>
        </w:rPr>
        <w:t xml:space="preserve"> </w:t>
      </w:r>
      <w:r>
        <w:t>seven days a week</w:t>
      </w:r>
      <w:r>
        <w:rPr>
          <w:spacing w:val="-2"/>
        </w:rPr>
        <w:t xml:space="preserve"> </w:t>
      </w:r>
      <w:r>
        <w:t>by</w:t>
      </w:r>
      <w:r>
        <w:rPr>
          <w:spacing w:val="-2"/>
        </w:rPr>
        <w:t xml:space="preserve"> </w:t>
      </w:r>
      <w:r>
        <w:t>calling 559-</w:t>
      </w:r>
      <w:r>
        <w:rPr>
          <w:b/>
        </w:rPr>
        <w:t>353-5115</w:t>
      </w:r>
      <w:r>
        <w:rPr>
          <w:b/>
          <w:spacing w:val="-2"/>
        </w:rPr>
        <w:t xml:space="preserve"> </w:t>
      </w:r>
      <w:r>
        <w:t>or</w:t>
      </w:r>
      <w:r>
        <w:rPr>
          <w:spacing w:val="-1"/>
        </w:rPr>
        <w:t xml:space="preserve"> </w:t>
      </w:r>
      <w:r>
        <w:rPr>
          <w:b/>
        </w:rPr>
        <w:t>ext. 35115</w:t>
      </w:r>
      <w:r>
        <w:t>. The</w:t>
      </w:r>
      <w:r>
        <w:rPr>
          <w:spacing w:val="-2"/>
        </w:rPr>
        <w:t xml:space="preserve"> </w:t>
      </w:r>
      <w:r>
        <w:t>on-duty Team</w:t>
      </w:r>
      <w:r>
        <w:rPr>
          <w:spacing w:val="-1"/>
        </w:rPr>
        <w:t xml:space="preserve"> </w:t>
      </w:r>
      <w:r>
        <w:t>Lead can be</w:t>
      </w:r>
      <w:r>
        <w:rPr>
          <w:spacing w:val="-2"/>
        </w:rPr>
        <w:t xml:space="preserve"> </w:t>
      </w:r>
      <w:r>
        <w:t xml:space="preserve">reached at </w:t>
      </w:r>
      <w:r>
        <w:rPr>
          <w:spacing w:val="-2"/>
        </w:rPr>
        <w:t>559-353-9031.</w:t>
      </w:r>
    </w:p>
    <w:p w14:paraId="01A19B02" w14:textId="77777777" w:rsidR="00530FF4" w:rsidRDefault="004922A2">
      <w:pPr>
        <w:pStyle w:val="ListParagraph"/>
        <w:numPr>
          <w:ilvl w:val="0"/>
          <w:numId w:val="3"/>
        </w:numPr>
        <w:tabs>
          <w:tab w:val="left" w:pos="1800"/>
          <w:tab w:val="left" w:pos="1801"/>
        </w:tabs>
        <w:spacing w:before="40"/>
        <w:ind w:right="708"/>
        <w:rPr>
          <w:rFonts w:ascii="Symbol" w:hAnsi="Symbol"/>
        </w:rPr>
      </w:pPr>
      <w:r w:rsidRPr="7919B534">
        <w:rPr>
          <w:b/>
          <w:bCs/>
        </w:rPr>
        <w:t>VACCHCS</w:t>
      </w:r>
      <w:r w:rsidRPr="7919B534">
        <w:rPr>
          <w:b/>
          <w:bCs/>
          <w:spacing w:val="-3"/>
        </w:rPr>
        <w:t xml:space="preserve"> </w:t>
      </w:r>
      <w:r>
        <w:t>–</w:t>
      </w:r>
      <w:r>
        <w:rPr>
          <w:spacing w:val="-3"/>
        </w:rPr>
        <w:t xml:space="preserve"> </w:t>
      </w:r>
      <w:r>
        <w:t>VACCHCS</w:t>
      </w:r>
      <w:r>
        <w:rPr>
          <w:spacing w:val="-4"/>
        </w:rPr>
        <w:t xml:space="preserve"> </w:t>
      </w:r>
      <w:r>
        <w:t>police</w:t>
      </w:r>
      <w:r>
        <w:rPr>
          <w:spacing w:val="-2"/>
        </w:rPr>
        <w:t xml:space="preserve"> </w:t>
      </w:r>
      <w:r>
        <w:t>service</w:t>
      </w:r>
      <w:r>
        <w:rPr>
          <w:spacing w:val="-5"/>
        </w:rPr>
        <w:t xml:space="preserve"> </w:t>
      </w:r>
      <w:r>
        <w:t>can</w:t>
      </w:r>
      <w:r>
        <w:rPr>
          <w:spacing w:val="-2"/>
        </w:rPr>
        <w:t xml:space="preserve"> </w:t>
      </w:r>
      <w:r>
        <w:t>be</w:t>
      </w:r>
      <w:r>
        <w:rPr>
          <w:spacing w:val="-5"/>
        </w:rPr>
        <w:t xml:space="preserve"> </w:t>
      </w:r>
      <w:r>
        <w:t>reached</w:t>
      </w:r>
      <w:r>
        <w:rPr>
          <w:spacing w:val="-3"/>
        </w:rPr>
        <w:t xml:space="preserve"> </w:t>
      </w:r>
      <w:r>
        <w:t>at</w:t>
      </w:r>
      <w:r>
        <w:rPr>
          <w:spacing w:val="-3"/>
        </w:rPr>
        <w:t xml:space="preserve"> </w:t>
      </w:r>
      <w:r>
        <w:t>559-228-6982,</w:t>
      </w:r>
      <w:r>
        <w:rPr>
          <w:spacing w:val="-5"/>
        </w:rPr>
        <w:t xml:space="preserve"> </w:t>
      </w:r>
      <w:r>
        <w:t>ext.</w:t>
      </w:r>
      <w:r>
        <w:rPr>
          <w:spacing w:val="-3"/>
        </w:rPr>
        <w:t xml:space="preserve"> </w:t>
      </w:r>
      <w:r>
        <w:t>6982</w:t>
      </w:r>
      <w:r>
        <w:rPr>
          <w:spacing w:val="-5"/>
        </w:rPr>
        <w:t xml:space="preserve"> </w:t>
      </w:r>
      <w:r>
        <w:t>from</w:t>
      </w:r>
      <w:r>
        <w:rPr>
          <w:spacing w:val="-4"/>
        </w:rPr>
        <w:t xml:space="preserve"> </w:t>
      </w:r>
      <w:r>
        <w:t>within the</w:t>
      </w:r>
      <w:r>
        <w:rPr>
          <w:spacing w:val="-3"/>
        </w:rPr>
        <w:t xml:space="preserve"> </w:t>
      </w:r>
      <w:r>
        <w:t>facility, by dialing</w:t>
      </w:r>
      <w:r>
        <w:rPr>
          <w:spacing w:val="-1"/>
        </w:rPr>
        <w:t xml:space="preserve"> </w:t>
      </w:r>
      <w:r>
        <w:t>9-911</w:t>
      </w:r>
      <w:r>
        <w:rPr>
          <w:spacing w:val="-1"/>
        </w:rPr>
        <w:t xml:space="preserve"> </w:t>
      </w:r>
      <w:r>
        <w:t>from</w:t>
      </w:r>
      <w:r>
        <w:rPr>
          <w:spacing w:val="-2"/>
        </w:rPr>
        <w:t xml:space="preserve"> </w:t>
      </w:r>
      <w:r>
        <w:t>outside</w:t>
      </w:r>
      <w:r>
        <w:rPr>
          <w:spacing w:val="-3"/>
        </w:rPr>
        <w:t xml:space="preserve"> </w:t>
      </w:r>
      <w:r>
        <w:t>the</w:t>
      </w:r>
      <w:r>
        <w:rPr>
          <w:spacing w:val="-3"/>
        </w:rPr>
        <w:t xml:space="preserve"> </w:t>
      </w:r>
      <w:r>
        <w:t>facility or</w:t>
      </w:r>
      <w:r>
        <w:rPr>
          <w:spacing w:val="-2"/>
        </w:rPr>
        <w:t xml:space="preserve"> </w:t>
      </w:r>
      <w:r>
        <w:t>by</w:t>
      </w:r>
      <w:r>
        <w:rPr>
          <w:spacing w:val="-1"/>
        </w:rPr>
        <w:t xml:space="preserve"> </w:t>
      </w:r>
      <w:r>
        <w:t>dialing</w:t>
      </w:r>
      <w:r>
        <w:rPr>
          <w:spacing w:val="-1"/>
        </w:rPr>
        <w:t xml:space="preserve"> </w:t>
      </w:r>
      <w:r>
        <w:t>911</w:t>
      </w:r>
      <w:r>
        <w:rPr>
          <w:spacing w:val="-3"/>
        </w:rPr>
        <w:t xml:space="preserve"> </w:t>
      </w:r>
      <w:r>
        <w:t>from</w:t>
      </w:r>
      <w:r>
        <w:rPr>
          <w:spacing w:val="-5"/>
        </w:rPr>
        <w:t xml:space="preserve"> </w:t>
      </w:r>
      <w:r>
        <w:t>a</w:t>
      </w:r>
      <w:r>
        <w:rPr>
          <w:spacing w:val="-1"/>
        </w:rPr>
        <w:t xml:space="preserve"> </w:t>
      </w:r>
      <w:r>
        <w:t>cell</w:t>
      </w:r>
      <w:r>
        <w:rPr>
          <w:spacing w:val="-1"/>
        </w:rPr>
        <w:t xml:space="preserve"> </w:t>
      </w:r>
      <w:r>
        <w:t>phone</w:t>
      </w:r>
      <w:r>
        <w:rPr>
          <w:spacing w:val="-1"/>
        </w:rPr>
        <w:t xml:space="preserve"> </w:t>
      </w:r>
      <w:r>
        <w:t>and</w:t>
      </w:r>
      <w:r>
        <w:rPr>
          <w:spacing w:val="-3"/>
        </w:rPr>
        <w:t xml:space="preserve"> </w:t>
      </w:r>
      <w:r>
        <w:t xml:space="preserve">the Fresno police will contact VA police via radio. The VA police administration line is 559-241- </w:t>
      </w:r>
      <w:r>
        <w:rPr>
          <w:spacing w:val="-2"/>
        </w:rPr>
        <w:t>6400.</w:t>
      </w:r>
    </w:p>
    <w:p w14:paraId="2FC448B0" w14:textId="77777777" w:rsidR="00530FF4" w:rsidRDefault="00530FF4">
      <w:pPr>
        <w:rPr>
          <w:rFonts w:ascii="Symbol" w:hAnsi="Symbol"/>
        </w:rPr>
        <w:sectPr w:rsidR="00530FF4">
          <w:pgSz w:w="12240" w:h="15840"/>
          <w:pgMar w:top="700" w:right="520" w:bottom="1160" w:left="0" w:header="68" w:footer="978" w:gutter="0"/>
          <w:cols w:space="720"/>
        </w:sectPr>
      </w:pPr>
    </w:p>
    <w:p w14:paraId="18254651" w14:textId="40AD2187" w:rsidR="00530FF4" w:rsidRDefault="00A20A78">
      <w:pPr>
        <w:pStyle w:val="BodyText"/>
        <w:ind w:left="-8"/>
        <w:rPr>
          <w:sz w:val="20"/>
        </w:rPr>
      </w:pPr>
      <w:r>
        <w:rPr>
          <w:noProof/>
          <w:sz w:val="20"/>
        </w:rPr>
        <w:lastRenderedPageBreak/>
        <mc:AlternateContent>
          <mc:Choice Requires="wps">
            <w:drawing>
              <wp:inline distT="0" distB="0" distL="0" distR="0" wp14:anchorId="6B661069" wp14:editId="07361415">
                <wp:extent cx="5183505" cy="4163060"/>
                <wp:effectExtent l="13970" t="12700" r="12700" b="5715"/>
                <wp:docPr id="65"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4163060"/>
                        </a:xfrm>
                        <a:prstGeom prst="rect">
                          <a:avLst/>
                        </a:prstGeom>
                        <a:solidFill>
                          <a:srgbClr val="706EB1"/>
                        </a:solidFill>
                        <a:ln w="9525">
                          <a:solidFill>
                            <a:srgbClr val="706EB1"/>
                          </a:solidFill>
                          <a:miter lim="800000"/>
                          <a:headEnd/>
                          <a:tailEnd/>
                        </a:ln>
                      </wps:spPr>
                      <wps:txbx>
                        <w:txbxContent>
                          <w:p w14:paraId="32CAF303" w14:textId="77777777" w:rsidR="00530FF4" w:rsidRDefault="004922A2">
                            <w:pPr>
                              <w:spacing w:before="72"/>
                              <w:ind w:left="143"/>
                              <w:rPr>
                                <w:color w:val="000000"/>
                                <w:sz w:val="52"/>
                              </w:rPr>
                            </w:pPr>
                            <w:r>
                              <w:rPr>
                                <w:color w:val="FFFFFF"/>
                                <w:sz w:val="52"/>
                              </w:rPr>
                              <w:t>Section</w:t>
                            </w:r>
                            <w:r>
                              <w:rPr>
                                <w:color w:val="FFFFFF"/>
                                <w:spacing w:val="-2"/>
                                <w:sz w:val="52"/>
                              </w:rPr>
                              <w:t xml:space="preserve"> </w:t>
                            </w:r>
                            <w:r>
                              <w:rPr>
                                <w:color w:val="FFFFFF"/>
                                <w:spacing w:val="-10"/>
                                <w:sz w:val="52"/>
                              </w:rPr>
                              <w:t>D</w:t>
                            </w:r>
                          </w:p>
                          <w:p w14:paraId="2ED98731" w14:textId="77777777" w:rsidR="00530FF4" w:rsidRDefault="00530FF4">
                            <w:pPr>
                              <w:pStyle w:val="BodyText"/>
                              <w:spacing w:before="3"/>
                              <w:rPr>
                                <w:color w:val="000000"/>
                                <w:sz w:val="51"/>
                              </w:rPr>
                            </w:pPr>
                          </w:p>
                          <w:p w14:paraId="6A24391E" w14:textId="77777777" w:rsidR="00530FF4" w:rsidRDefault="004922A2">
                            <w:pPr>
                              <w:ind w:left="143"/>
                              <w:rPr>
                                <w:rFonts w:ascii="Georgia"/>
                                <w:b/>
                                <w:color w:val="000000"/>
                                <w:sz w:val="92"/>
                              </w:rPr>
                            </w:pPr>
                            <w:r>
                              <w:rPr>
                                <w:rFonts w:ascii="Georgia"/>
                                <w:b/>
                                <w:color w:val="FFFFFF"/>
                                <w:sz w:val="92"/>
                              </w:rPr>
                              <w:t>Structure</w:t>
                            </w:r>
                            <w:r>
                              <w:rPr>
                                <w:rFonts w:ascii="Georgia"/>
                                <w:b/>
                                <w:color w:val="FFFFFF"/>
                                <w:spacing w:val="-40"/>
                                <w:sz w:val="92"/>
                              </w:rPr>
                              <w:t xml:space="preserve"> </w:t>
                            </w:r>
                            <w:r>
                              <w:rPr>
                                <w:rFonts w:ascii="Georgia"/>
                                <w:b/>
                                <w:color w:val="FFFFFF"/>
                                <w:sz w:val="92"/>
                              </w:rPr>
                              <w:t xml:space="preserve">for </w:t>
                            </w:r>
                            <w:r>
                              <w:rPr>
                                <w:rFonts w:ascii="Georgia"/>
                                <w:b/>
                                <w:color w:val="FFFFFF"/>
                                <w:spacing w:val="-2"/>
                                <w:sz w:val="92"/>
                              </w:rPr>
                              <w:t>Educational Oversight</w:t>
                            </w:r>
                          </w:p>
                        </w:txbxContent>
                      </wps:txbx>
                      <wps:bodyPr rot="0" vert="horz" wrap="square" lIns="0" tIns="0" rIns="0" bIns="0" anchor="t" anchorCtr="0" upright="1">
                        <a:noAutofit/>
                      </wps:bodyPr>
                    </wps:wsp>
                  </a:graphicData>
                </a:graphic>
              </wp:inline>
            </w:drawing>
          </mc:Choice>
          <mc:Fallback>
            <w:pict>
              <v:shape w14:anchorId="6B661069" id="docshape51" o:spid="_x0000_s1042" type="#_x0000_t202" style="width:408.15pt;height:3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" fillcolor="#706eb1" strokecolor="#706eb1">
                <v:textbox inset="0,0,0,0">
                  <w:txbxContent>
                    <w:p w14:paraId="32CAF303" w14:textId="77777777" w:rsidR="00530FF4" w:rsidRDefault="004922A2">
                      <w:pPr>
                        <w:spacing w:before="72"/>
                        <w:ind w:left="143"/>
                        <w:rPr>
                          <w:color w:val="000000"/>
                          <w:sz w:val="52"/>
                        </w:rPr>
                      </w:pPr>
                      <w:r>
                        <w:rPr>
                          <w:color w:val="FFFFFF"/>
                          <w:sz w:val="52"/>
                        </w:rPr>
                        <w:t>Section</w:t>
                      </w:r>
                      <w:r>
                        <w:rPr>
                          <w:color w:val="FFFFFF"/>
                          <w:spacing w:val="-2"/>
                          <w:sz w:val="52"/>
                        </w:rPr>
                        <w:t xml:space="preserve"> </w:t>
                      </w:r>
                      <w:r>
                        <w:rPr>
                          <w:color w:val="FFFFFF"/>
                          <w:spacing w:val="-10"/>
                          <w:sz w:val="52"/>
                        </w:rPr>
                        <w:t>D</w:t>
                      </w:r>
                    </w:p>
                    <w:p w14:paraId="2ED98731" w14:textId="77777777" w:rsidR="00530FF4" w:rsidRDefault="00530FF4">
                      <w:pPr>
                        <w:pStyle w:val="BodyText"/>
                        <w:spacing w:before="3"/>
                        <w:rPr>
                          <w:color w:val="000000"/>
                          <w:sz w:val="51"/>
                        </w:rPr>
                      </w:pPr>
                    </w:p>
                    <w:p w14:paraId="6A24391E" w14:textId="77777777" w:rsidR="00530FF4" w:rsidRDefault="004922A2">
                      <w:pPr>
                        <w:ind w:left="143"/>
                        <w:rPr>
                          <w:rFonts w:ascii="Georgia"/>
                          <w:b/>
                          <w:color w:val="000000"/>
                          <w:sz w:val="92"/>
                        </w:rPr>
                      </w:pPr>
                      <w:r>
                        <w:rPr>
                          <w:rFonts w:ascii="Georgia"/>
                          <w:b/>
                          <w:color w:val="FFFFFF"/>
                          <w:sz w:val="92"/>
                        </w:rPr>
                        <w:t>Structure</w:t>
                      </w:r>
                      <w:r>
                        <w:rPr>
                          <w:rFonts w:ascii="Georgia"/>
                          <w:b/>
                          <w:color w:val="FFFFFF"/>
                          <w:spacing w:val="-40"/>
                          <w:sz w:val="92"/>
                        </w:rPr>
                        <w:t xml:space="preserve"> </w:t>
                      </w:r>
                      <w:r>
                        <w:rPr>
                          <w:rFonts w:ascii="Georgia"/>
                          <w:b/>
                          <w:color w:val="FFFFFF"/>
                          <w:sz w:val="92"/>
                        </w:rPr>
                        <w:t xml:space="preserve">for </w:t>
                      </w:r>
                      <w:r>
                        <w:rPr>
                          <w:rFonts w:ascii="Georgia"/>
                          <w:b/>
                          <w:color w:val="FFFFFF"/>
                          <w:spacing w:val="-2"/>
                          <w:sz w:val="92"/>
                        </w:rPr>
                        <w:t>Educational Oversight</w:t>
                      </w:r>
                    </w:p>
                  </w:txbxContent>
                </v:textbox>
                <w10:anchorlock/>
              </v:shape>
            </w:pict>
          </mc:Fallback>
        </mc:AlternateContent>
      </w:r>
    </w:p>
    <w:p w14:paraId="6907495C" w14:textId="77777777" w:rsidR="00530FF4" w:rsidRDefault="00530FF4">
      <w:pPr>
        <w:rPr>
          <w:sz w:val="20"/>
        </w:rPr>
        <w:sectPr w:rsidR="00530FF4">
          <w:headerReference w:type="default" r:id="rId94"/>
          <w:footerReference w:type="default" r:id="rId95"/>
          <w:pgSz w:w="12240" w:h="15840"/>
          <w:pgMar w:top="1460" w:right="520" w:bottom="1160" w:left="0" w:header="0" w:footer="978" w:gutter="0"/>
          <w:cols w:space="720"/>
        </w:sectPr>
      </w:pPr>
    </w:p>
    <w:p w14:paraId="57962BE5" w14:textId="3C490D42" w:rsidR="00530FF4" w:rsidRDefault="00A20A78">
      <w:pPr>
        <w:pStyle w:val="BodyText"/>
        <w:ind w:left="6862"/>
        <w:rPr>
          <w:sz w:val="20"/>
        </w:rPr>
      </w:pPr>
      <w:r>
        <w:rPr>
          <w:noProof/>
          <w:sz w:val="20"/>
        </w:rPr>
        <w:lastRenderedPageBreak/>
        <mc:AlternateContent>
          <mc:Choice Requires="wps">
            <w:drawing>
              <wp:inline distT="0" distB="0" distL="0" distR="0" wp14:anchorId="5193B00D" wp14:editId="6288FC6F">
                <wp:extent cx="2638425" cy="414020"/>
                <wp:effectExtent l="13970" t="6350" r="5080" b="8255"/>
                <wp:docPr id="64"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14020"/>
                        </a:xfrm>
                        <a:prstGeom prst="rect">
                          <a:avLst/>
                        </a:prstGeom>
                        <a:solidFill>
                          <a:srgbClr val="706EB1"/>
                        </a:solidFill>
                        <a:ln w="9525">
                          <a:solidFill>
                            <a:srgbClr val="706EB1"/>
                          </a:solidFill>
                          <a:miter lim="800000"/>
                          <a:headEnd/>
                          <a:tailEnd/>
                        </a:ln>
                      </wps:spPr>
                      <wps:txbx>
                        <w:txbxContent>
                          <w:p w14:paraId="207BCCC8" w14:textId="77777777" w:rsidR="00530FF4" w:rsidRDefault="004922A2">
                            <w:pPr>
                              <w:spacing w:before="71"/>
                              <w:ind w:left="412"/>
                              <w:rPr>
                                <w:color w:val="000000"/>
                                <w:sz w:val="16"/>
                              </w:rPr>
                            </w:pPr>
                            <w:r>
                              <w:rPr>
                                <w:color w:val="FFFFFF"/>
                                <w:sz w:val="16"/>
                              </w:rPr>
                              <w:t>Section</w:t>
                            </w:r>
                            <w:r>
                              <w:rPr>
                                <w:color w:val="FFFFFF"/>
                                <w:spacing w:val="-5"/>
                                <w:sz w:val="16"/>
                              </w:rPr>
                              <w:t xml:space="preserve"> </w:t>
                            </w:r>
                            <w:r>
                              <w:rPr>
                                <w:color w:val="FFFFFF"/>
                                <w:sz w:val="16"/>
                              </w:rPr>
                              <w:t>D</w:t>
                            </w:r>
                            <w:r>
                              <w:rPr>
                                <w:color w:val="FFFFFF"/>
                                <w:spacing w:val="-4"/>
                                <w:sz w:val="16"/>
                              </w:rPr>
                              <w:t xml:space="preserve"> </w:t>
                            </w:r>
                            <w:r>
                              <w:rPr>
                                <w:color w:val="FFFFFF"/>
                                <w:sz w:val="16"/>
                              </w:rPr>
                              <w:t>|</w:t>
                            </w:r>
                            <w:r>
                              <w:rPr>
                                <w:color w:val="FFFFFF"/>
                                <w:spacing w:val="-7"/>
                                <w:sz w:val="16"/>
                              </w:rPr>
                              <w:t xml:space="preserve"> </w:t>
                            </w:r>
                            <w:r>
                              <w:rPr>
                                <w:color w:val="FFFFFF"/>
                                <w:sz w:val="16"/>
                              </w:rPr>
                              <w:t>Structure</w:t>
                            </w:r>
                            <w:r>
                              <w:rPr>
                                <w:color w:val="FFFFFF"/>
                                <w:spacing w:val="-6"/>
                                <w:sz w:val="16"/>
                              </w:rPr>
                              <w:t xml:space="preserve"> </w:t>
                            </w:r>
                            <w:r>
                              <w:rPr>
                                <w:color w:val="FFFFFF"/>
                                <w:sz w:val="16"/>
                              </w:rPr>
                              <w:t>for</w:t>
                            </w:r>
                            <w:r>
                              <w:rPr>
                                <w:color w:val="FFFFFF"/>
                                <w:spacing w:val="-6"/>
                                <w:sz w:val="16"/>
                              </w:rPr>
                              <w:t xml:space="preserve"> </w:t>
                            </w:r>
                            <w:r>
                              <w:rPr>
                                <w:color w:val="FFFFFF"/>
                                <w:sz w:val="16"/>
                              </w:rPr>
                              <w:t>Educational</w:t>
                            </w:r>
                            <w:r>
                              <w:rPr>
                                <w:color w:val="FFFFFF"/>
                                <w:spacing w:val="-3"/>
                                <w:sz w:val="16"/>
                              </w:rPr>
                              <w:t xml:space="preserve"> </w:t>
                            </w:r>
                            <w:r>
                              <w:rPr>
                                <w:color w:val="FFFFFF"/>
                                <w:spacing w:val="-2"/>
                                <w:sz w:val="16"/>
                              </w:rPr>
                              <w:t>Oversight</w:t>
                            </w:r>
                          </w:p>
                        </w:txbxContent>
                      </wps:txbx>
                      <wps:bodyPr rot="0" vert="horz" wrap="square" lIns="0" tIns="0" rIns="0" bIns="0" anchor="t" anchorCtr="0" upright="1">
                        <a:noAutofit/>
                      </wps:bodyPr>
                    </wps:wsp>
                  </a:graphicData>
                </a:graphic>
              </wp:inline>
            </w:drawing>
          </mc:Choice>
          <mc:Fallback>
            <w:pict>
              <v:shape w14:anchorId="5193B00D" id="docshape54" o:spid="_x0000_s1043" type="#_x0000_t202" style="width:207.75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" fillcolor="#706eb1" strokecolor="#706eb1">
                <v:textbox inset="0,0,0,0">
                  <w:txbxContent>
                    <w:p w14:paraId="207BCCC8" w14:textId="77777777" w:rsidR="00530FF4" w:rsidRDefault="004922A2">
                      <w:pPr>
                        <w:spacing w:before="71"/>
                        <w:ind w:left="412"/>
                        <w:rPr>
                          <w:color w:val="000000"/>
                          <w:sz w:val="16"/>
                        </w:rPr>
                      </w:pPr>
                      <w:r>
                        <w:rPr>
                          <w:color w:val="FFFFFF"/>
                          <w:sz w:val="16"/>
                        </w:rPr>
                        <w:t>Section</w:t>
                      </w:r>
                      <w:r>
                        <w:rPr>
                          <w:color w:val="FFFFFF"/>
                          <w:spacing w:val="-5"/>
                          <w:sz w:val="16"/>
                        </w:rPr>
                        <w:t xml:space="preserve"> </w:t>
                      </w:r>
                      <w:r>
                        <w:rPr>
                          <w:color w:val="FFFFFF"/>
                          <w:sz w:val="16"/>
                        </w:rPr>
                        <w:t>D</w:t>
                      </w:r>
                      <w:r>
                        <w:rPr>
                          <w:color w:val="FFFFFF"/>
                          <w:spacing w:val="-4"/>
                          <w:sz w:val="16"/>
                        </w:rPr>
                        <w:t xml:space="preserve"> </w:t>
                      </w:r>
                      <w:r>
                        <w:rPr>
                          <w:color w:val="FFFFFF"/>
                          <w:sz w:val="16"/>
                        </w:rPr>
                        <w:t>|</w:t>
                      </w:r>
                      <w:r>
                        <w:rPr>
                          <w:color w:val="FFFFFF"/>
                          <w:spacing w:val="-7"/>
                          <w:sz w:val="16"/>
                        </w:rPr>
                        <w:t xml:space="preserve"> </w:t>
                      </w:r>
                      <w:r>
                        <w:rPr>
                          <w:color w:val="FFFFFF"/>
                          <w:sz w:val="16"/>
                        </w:rPr>
                        <w:t>Structure</w:t>
                      </w:r>
                      <w:r>
                        <w:rPr>
                          <w:color w:val="FFFFFF"/>
                          <w:spacing w:val="-6"/>
                          <w:sz w:val="16"/>
                        </w:rPr>
                        <w:t xml:space="preserve"> </w:t>
                      </w:r>
                      <w:r>
                        <w:rPr>
                          <w:color w:val="FFFFFF"/>
                          <w:sz w:val="16"/>
                        </w:rPr>
                        <w:t>for</w:t>
                      </w:r>
                      <w:r>
                        <w:rPr>
                          <w:color w:val="FFFFFF"/>
                          <w:spacing w:val="-6"/>
                          <w:sz w:val="16"/>
                        </w:rPr>
                        <w:t xml:space="preserve"> </w:t>
                      </w:r>
                      <w:r>
                        <w:rPr>
                          <w:color w:val="FFFFFF"/>
                          <w:sz w:val="16"/>
                        </w:rPr>
                        <w:t>Educational</w:t>
                      </w:r>
                      <w:r>
                        <w:rPr>
                          <w:color w:val="FFFFFF"/>
                          <w:spacing w:val="-3"/>
                          <w:sz w:val="16"/>
                        </w:rPr>
                        <w:t xml:space="preserve"> </w:t>
                      </w:r>
                      <w:r>
                        <w:rPr>
                          <w:color w:val="FFFFFF"/>
                          <w:spacing w:val="-2"/>
                          <w:sz w:val="16"/>
                        </w:rPr>
                        <w:t>Oversight</w:t>
                      </w:r>
                    </w:p>
                  </w:txbxContent>
                </v:textbox>
                <w10:anchorlock/>
              </v:shape>
            </w:pict>
          </mc:Fallback>
        </mc:AlternateContent>
      </w:r>
    </w:p>
    <w:p w14:paraId="371ECDB4" w14:textId="77777777" w:rsidR="00530FF4" w:rsidRDefault="00530FF4">
      <w:pPr>
        <w:pStyle w:val="BodyText"/>
        <w:rPr>
          <w:sz w:val="20"/>
        </w:rPr>
      </w:pPr>
    </w:p>
    <w:p w14:paraId="33C6403E" w14:textId="77777777" w:rsidR="00530FF4" w:rsidRDefault="00530FF4">
      <w:pPr>
        <w:pStyle w:val="BodyText"/>
        <w:rPr>
          <w:sz w:val="20"/>
        </w:rPr>
      </w:pPr>
    </w:p>
    <w:p w14:paraId="579B59CC" w14:textId="77777777" w:rsidR="00530FF4" w:rsidRDefault="00530FF4">
      <w:pPr>
        <w:pStyle w:val="BodyText"/>
        <w:spacing w:before="4"/>
        <w:rPr>
          <w:sz w:val="21"/>
        </w:rPr>
      </w:pPr>
    </w:p>
    <w:p w14:paraId="7DD0C7B0" w14:textId="77777777" w:rsidR="00530FF4" w:rsidRDefault="004922A2">
      <w:pPr>
        <w:pStyle w:val="BodyText"/>
        <w:ind w:left="1080" w:right="585"/>
      </w:pPr>
      <w:r>
        <w:t xml:space="preserve">The </w:t>
      </w:r>
      <w:hyperlink r:id="rId96">
        <w:r>
          <w:rPr>
            <w:color w:val="0000FF"/>
            <w:u w:val="single" w:color="0000FF"/>
          </w:rPr>
          <w:t>Accreditation Council for Graduate Medical Education</w:t>
        </w:r>
      </w:hyperlink>
      <w:r>
        <w:rPr>
          <w:color w:val="0000FF"/>
        </w:rPr>
        <w:t xml:space="preserve"> </w:t>
      </w:r>
      <w:r>
        <w:t>(ACGME) requires that there be an organized administrative system to oversee all training programs sponsored by an institution. In addition,</w:t>
      </w:r>
      <w:r>
        <w:rPr>
          <w:spacing w:val="-1"/>
        </w:rPr>
        <w:t xml:space="preserve"> </w:t>
      </w:r>
      <w:r>
        <w:t>there</w:t>
      </w:r>
      <w:r>
        <w:rPr>
          <w:spacing w:val="-4"/>
        </w:rPr>
        <w:t xml:space="preserve"> </w:t>
      </w:r>
      <w:r>
        <w:t>must</w:t>
      </w:r>
      <w:r>
        <w:rPr>
          <w:spacing w:val="-1"/>
        </w:rPr>
        <w:t xml:space="preserve"> </w:t>
      </w:r>
      <w:r>
        <w:t>be</w:t>
      </w:r>
      <w:r>
        <w:rPr>
          <w:spacing w:val="-4"/>
        </w:rPr>
        <w:t xml:space="preserve"> </w:t>
      </w:r>
      <w:r>
        <w:t>a</w:t>
      </w:r>
      <w:r>
        <w:rPr>
          <w:spacing w:val="-4"/>
        </w:rPr>
        <w:t xml:space="preserve"> </w:t>
      </w:r>
      <w:r>
        <w:t>designated</w:t>
      </w:r>
      <w:r>
        <w:rPr>
          <w:spacing w:val="-3"/>
        </w:rPr>
        <w:t xml:space="preserve"> </w:t>
      </w:r>
      <w:r>
        <w:t>institutional</w:t>
      </w:r>
      <w:r>
        <w:rPr>
          <w:spacing w:val="-3"/>
        </w:rPr>
        <w:t xml:space="preserve"> </w:t>
      </w:r>
      <w:r>
        <w:t>official</w:t>
      </w:r>
      <w:r>
        <w:rPr>
          <w:spacing w:val="-3"/>
        </w:rPr>
        <w:t xml:space="preserve"> </w:t>
      </w:r>
      <w:r>
        <w:t>(DIO)</w:t>
      </w:r>
      <w:r>
        <w:rPr>
          <w:spacing w:val="-2"/>
        </w:rPr>
        <w:t xml:space="preserve"> </w:t>
      </w:r>
      <w:r>
        <w:t>who</w:t>
      </w:r>
      <w:r>
        <w:rPr>
          <w:spacing w:val="-4"/>
        </w:rPr>
        <w:t xml:space="preserve"> </w:t>
      </w:r>
      <w:r>
        <w:t>in</w:t>
      </w:r>
      <w:r>
        <w:rPr>
          <w:spacing w:val="-3"/>
        </w:rPr>
        <w:t xml:space="preserve"> </w:t>
      </w:r>
      <w:r>
        <w:t>collaboration</w:t>
      </w:r>
      <w:r>
        <w:rPr>
          <w:spacing w:val="-3"/>
        </w:rPr>
        <w:t xml:space="preserve"> </w:t>
      </w:r>
      <w:r>
        <w:t>with</w:t>
      </w:r>
      <w:r>
        <w:rPr>
          <w:spacing w:val="-4"/>
        </w:rPr>
        <w:t xml:space="preserve"> </w:t>
      </w:r>
      <w:r>
        <w:t>the</w:t>
      </w:r>
      <w:r>
        <w:rPr>
          <w:spacing w:val="-7"/>
        </w:rPr>
        <w:t xml:space="preserve"> </w:t>
      </w:r>
      <w:r>
        <w:t>Graduate Medical Education Committee (GMEC) has the authority and responsibility for the oversight and administration of the Sponsoring Institution’s ACGME-accredited programs, and responsibility for ensuring compliance with the ACGME Institutional, Common, and specialty/subspecialty-specific Program Requirements.</w:t>
      </w:r>
    </w:p>
    <w:p w14:paraId="4D89B04F" w14:textId="77777777" w:rsidR="00530FF4" w:rsidRDefault="00530FF4">
      <w:pPr>
        <w:pStyle w:val="BodyText"/>
        <w:spacing w:before="5"/>
        <w:rPr>
          <w:sz w:val="27"/>
        </w:rPr>
      </w:pPr>
    </w:p>
    <w:p w14:paraId="363DACD4" w14:textId="77777777" w:rsidR="00530FF4" w:rsidRDefault="004922A2">
      <w:pPr>
        <w:pStyle w:val="Heading1"/>
      </w:pPr>
      <w:bookmarkStart w:id="157" w:name="_bookmark60"/>
      <w:bookmarkEnd w:id="157"/>
      <w:r>
        <w:rPr>
          <w:color w:val="F48023"/>
        </w:rPr>
        <w:t>Graduate</w:t>
      </w:r>
      <w:r>
        <w:rPr>
          <w:color w:val="F48023"/>
          <w:spacing w:val="-10"/>
        </w:rPr>
        <w:t xml:space="preserve"> </w:t>
      </w:r>
      <w:r>
        <w:rPr>
          <w:color w:val="F48023"/>
        </w:rPr>
        <w:t>Medical</w:t>
      </w:r>
      <w:r>
        <w:rPr>
          <w:color w:val="F48023"/>
          <w:spacing w:val="-9"/>
        </w:rPr>
        <w:t xml:space="preserve"> </w:t>
      </w:r>
      <w:r>
        <w:rPr>
          <w:color w:val="F48023"/>
        </w:rPr>
        <w:t>Education</w:t>
      </w:r>
      <w:r>
        <w:rPr>
          <w:color w:val="F48023"/>
          <w:spacing w:val="-8"/>
        </w:rPr>
        <w:t xml:space="preserve"> </w:t>
      </w:r>
      <w:r>
        <w:rPr>
          <w:color w:val="F48023"/>
        </w:rPr>
        <w:t>Committee</w:t>
      </w:r>
      <w:r>
        <w:rPr>
          <w:color w:val="F48023"/>
          <w:spacing w:val="-5"/>
        </w:rPr>
        <w:t xml:space="preserve"> </w:t>
      </w:r>
      <w:r>
        <w:rPr>
          <w:color w:val="F48023"/>
          <w:spacing w:val="-2"/>
        </w:rPr>
        <w:t>(GMEC)</w:t>
      </w:r>
    </w:p>
    <w:p w14:paraId="771C0A98" w14:textId="77777777" w:rsidR="00530FF4" w:rsidRDefault="004922A2">
      <w:pPr>
        <w:pStyle w:val="BodyText"/>
        <w:spacing w:before="1"/>
        <w:ind w:left="1080"/>
      </w:pPr>
      <w:r>
        <w:t>Institutions</w:t>
      </w:r>
      <w:r>
        <w:rPr>
          <w:spacing w:val="-4"/>
        </w:rPr>
        <w:t xml:space="preserve"> </w:t>
      </w:r>
      <w:r>
        <w:t>must have</w:t>
      </w:r>
      <w:r>
        <w:rPr>
          <w:spacing w:val="-3"/>
        </w:rPr>
        <w:t xml:space="preserve"> </w:t>
      </w:r>
      <w:r>
        <w:t>a</w:t>
      </w:r>
      <w:r>
        <w:rPr>
          <w:spacing w:val="-4"/>
        </w:rPr>
        <w:t xml:space="preserve"> </w:t>
      </w:r>
      <w:r>
        <w:t>GMEC</w:t>
      </w:r>
      <w:r>
        <w:rPr>
          <w:spacing w:val="-5"/>
        </w:rPr>
        <w:t xml:space="preserve"> </w:t>
      </w:r>
      <w:r>
        <w:t>that has</w:t>
      </w:r>
      <w:r>
        <w:rPr>
          <w:spacing w:val="-4"/>
        </w:rPr>
        <w:t xml:space="preserve"> </w:t>
      </w:r>
      <w:r>
        <w:t>the</w:t>
      </w:r>
      <w:r>
        <w:rPr>
          <w:spacing w:val="-4"/>
        </w:rPr>
        <w:t xml:space="preserve"> </w:t>
      </w:r>
      <w:r>
        <w:t>responsibility</w:t>
      </w:r>
      <w:r>
        <w:rPr>
          <w:spacing w:val="-1"/>
        </w:rPr>
        <w:t xml:space="preserve"> </w:t>
      </w:r>
      <w:r>
        <w:t>for</w:t>
      </w:r>
      <w:r>
        <w:rPr>
          <w:spacing w:val="-3"/>
        </w:rPr>
        <w:t xml:space="preserve"> </w:t>
      </w:r>
      <w:r>
        <w:t>monitoring</w:t>
      </w:r>
      <w:r>
        <w:rPr>
          <w:spacing w:val="-2"/>
        </w:rPr>
        <w:t xml:space="preserve"> </w:t>
      </w:r>
      <w:r>
        <w:t>and</w:t>
      </w:r>
      <w:r>
        <w:rPr>
          <w:spacing w:val="-2"/>
        </w:rPr>
        <w:t xml:space="preserve"> </w:t>
      </w:r>
      <w:r>
        <w:t>advising</w:t>
      </w:r>
      <w:r>
        <w:rPr>
          <w:spacing w:val="-2"/>
        </w:rPr>
        <w:t xml:space="preserve"> </w:t>
      </w:r>
      <w:r>
        <w:t>on</w:t>
      </w:r>
      <w:r>
        <w:rPr>
          <w:spacing w:val="-2"/>
        </w:rPr>
        <w:t xml:space="preserve"> </w:t>
      </w:r>
      <w:r>
        <w:t>all</w:t>
      </w:r>
      <w:r>
        <w:rPr>
          <w:spacing w:val="-2"/>
        </w:rPr>
        <w:t xml:space="preserve"> </w:t>
      </w:r>
      <w:r>
        <w:t>aspects</w:t>
      </w:r>
      <w:r>
        <w:rPr>
          <w:spacing w:val="-1"/>
        </w:rPr>
        <w:t xml:space="preserve"> </w:t>
      </w:r>
      <w:r>
        <w:t>of residency/fellowship education in compliance with the requirements of the ACGME.</w:t>
      </w:r>
    </w:p>
    <w:p w14:paraId="09CF514C" w14:textId="77777777" w:rsidR="00530FF4" w:rsidRDefault="00530FF4">
      <w:pPr>
        <w:pStyle w:val="BodyText"/>
        <w:spacing w:before="11"/>
        <w:rPr>
          <w:sz w:val="21"/>
        </w:rPr>
      </w:pPr>
    </w:p>
    <w:p w14:paraId="716E8F9F" w14:textId="77777777" w:rsidR="00530FF4" w:rsidRDefault="004922A2">
      <w:pPr>
        <w:pStyle w:val="BodyText"/>
        <w:ind w:left="1080" w:right="559"/>
      </w:pPr>
      <w:r>
        <w:t>The Sponsoring Institution must have a GMEC that includes at least the following voting members: the DIO;</w:t>
      </w:r>
      <w:r>
        <w:rPr>
          <w:spacing w:val="-1"/>
        </w:rPr>
        <w:t xml:space="preserve"> </w:t>
      </w:r>
      <w:r>
        <w:t>a</w:t>
      </w:r>
      <w:r>
        <w:rPr>
          <w:spacing w:val="-5"/>
        </w:rPr>
        <w:t xml:space="preserve"> </w:t>
      </w:r>
      <w:r>
        <w:t>representative</w:t>
      </w:r>
      <w:r>
        <w:rPr>
          <w:spacing w:val="-3"/>
        </w:rPr>
        <w:t xml:space="preserve"> </w:t>
      </w:r>
      <w:r>
        <w:t>sample</w:t>
      </w:r>
      <w:r>
        <w:rPr>
          <w:spacing w:val="-3"/>
        </w:rPr>
        <w:t xml:space="preserve"> </w:t>
      </w:r>
      <w:r>
        <w:t>of</w:t>
      </w:r>
      <w:r>
        <w:rPr>
          <w:spacing w:val="-3"/>
        </w:rPr>
        <w:t xml:space="preserve"> </w:t>
      </w:r>
      <w:r>
        <w:t>program</w:t>
      </w:r>
      <w:r>
        <w:rPr>
          <w:spacing w:val="-2"/>
        </w:rPr>
        <w:t xml:space="preserve"> </w:t>
      </w:r>
      <w:r>
        <w:t>directors</w:t>
      </w:r>
      <w:r>
        <w:rPr>
          <w:spacing w:val="-2"/>
        </w:rPr>
        <w:t xml:space="preserve"> </w:t>
      </w:r>
      <w:r>
        <w:t>from</w:t>
      </w:r>
      <w:r>
        <w:rPr>
          <w:spacing w:val="-4"/>
        </w:rPr>
        <w:t xml:space="preserve"> </w:t>
      </w:r>
      <w:r>
        <w:t>its</w:t>
      </w:r>
      <w:r>
        <w:rPr>
          <w:spacing w:val="-5"/>
        </w:rPr>
        <w:t xml:space="preserve"> </w:t>
      </w:r>
      <w:r>
        <w:t>ACGME-accredited</w:t>
      </w:r>
      <w:r>
        <w:rPr>
          <w:spacing w:val="-3"/>
        </w:rPr>
        <w:t xml:space="preserve"> </w:t>
      </w:r>
      <w:r>
        <w:t>programs;</w:t>
      </w:r>
      <w:r>
        <w:rPr>
          <w:spacing w:val="-4"/>
        </w:rPr>
        <w:t xml:space="preserve"> </w:t>
      </w:r>
      <w:r>
        <w:t>a</w:t>
      </w:r>
      <w:r>
        <w:rPr>
          <w:spacing w:val="-5"/>
        </w:rPr>
        <w:t xml:space="preserve"> </w:t>
      </w:r>
      <w:r>
        <w:t>minimum</w:t>
      </w:r>
      <w:r>
        <w:rPr>
          <w:spacing w:val="-2"/>
        </w:rPr>
        <w:t xml:space="preserve"> </w:t>
      </w:r>
      <w:r>
        <w:t xml:space="preserve">of two peer-selected house staff; and a quality improvement/safety officer or his or her </w:t>
      </w:r>
      <w:proofErr w:type="gramStart"/>
      <w:r>
        <w:t>designee</w:t>
      </w:r>
      <w:proofErr w:type="gramEnd"/>
    </w:p>
    <w:p w14:paraId="3988BDC0" w14:textId="77777777" w:rsidR="00530FF4" w:rsidRDefault="00530FF4">
      <w:pPr>
        <w:pStyle w:val="BodyText"/>
        <w:spacing w:before="1"/>
      </w:pPr>
    </w:p>
    <w:p w14:paraId="4DE4334F" w14:textId="77777777" w:rsidR="00530FF4" w:rsidRDefault="004922A2">
      <w:pPr>
        <w:pStyle w:val="BodyText"/>
        <w:ind w:left="1080" w:right="585"/>
      </w:pPr>
      <w:r>
        <w:t>The</w:t>
      </w:r>
      <w:r>
        <w:rPr>
          <w:spacing w:val="-2"/>
        </w:rPr>
        <w:t xml:space="preserve"> </w:t>
      </w:r>
      <w:r>
        <w:t>GMEC</w:t>
      </w:r>
      <w:r>
        <w:rPr>
          <w:spacing w:val="-4"/>
        </w:rPr>
        <w:t xml:space="preserve"> </w:t>
      </w:r>
      <w:r>
        <w:t>must</w:t>
      </w:r>
      <w:r>
        <w:rPr>
          <w:spacing w:val="-4"/>
        </w:rPr>
        <w:t xml:space="preserve"> </w:t>
      </w:r>
      <w:r>
        <w:t>meet</w:t>
      </w:r>
      <w:r>
        <w:rPr>
          <w:spacing w:val="-3"/>
        </w:rPr>
        <w:t xml:space="preserve"> </w:t>
      </w:r>
      <w:r>
        <w:t>a</w:t>
      </w:r>
      <w:r>
        <w:rPr>
          <w:spacing w:val="-3"/>
        </w:rPr>
        <w:t xml:space="preserve"> </w:t>
      </w:r>
      <w:r>
        <w:t>minimum</w:t>
      </w:r>
      <w:r>
        <w:rPr>
          <w:spacing w:val="-3"/>
        </w:rPr>
        <w:t xml:space="preserve"> </w:t>
      </w:r>
      <w:r>
        <w:t>of</w:t>
      </w:r>
      <w:r>
        <w:rPr>
          <w:spacing w:val="-3"/>
        </w:rPr>
        <w:t xml:space="preserve"> </w:t>
      </w:r>
      <w:r>
        <w:t>once</w:t>
      </w:r>
      <w:r>
        <w:rPr>
          <w:spacing w:val="-3"/>
        </w:rPr>
        <w:t xml:space="preserve"> </w:t>
      </w:r>
      <w:r>
        <w:t>every</w:t>
      </w:r>
      <w:r>
        <w:rPr>
          <w:spacing w:val="-5"/>
        </w:rPr>
        <w:t xml:space="preserve"> </w:t>
      </w:r>
      <w:r>
        <w:t>quarter during</w:t>
      </w:r>
      <w:r>
        <w:rPr>
          <w:spacing w:val="-2"/>
        </w:rPr>
        <w:t xml:space="preserve"> </w:t>
      </w:r>
      <w:r>
        <w:t>each</w:t>
      </w:r>
      <w:r>
        <w:rPr>
          <w:spacing w:val="-3"/>
        </w:rPr>
        <w:t xml:space="preserve"> </w:t>
      </w:r>
      <w:r>
        <w:t>academic</w:t>
      </w:r>
      <w:r>
        <w:rPr>
          <w:spacing w:val="-2"/>
        </w:rPr>
        <w:t xml:space="preserve"> </w:t>
      </w:r>
      <w:r>
        <w:t>year.</w:t>
      </w:r>
      <w:r>
        <w:rPr>
          <w:spacing w:val="-3"/>
        </w:rPr>
        <w:t xml:space="preserve"> </w:t>
      </w:r>
      <w:r>
        <w:t>Each</w:t>
      </w:r>
      <w:r>
        <w:rPr>
          <w:spacing w:val="-3"/>
        </w:rPr>
        <w:t xml:space="preserve"> </w:t>
      </w:r>
      <w:r>
        <w:t>meeting</w:t>
      </w:r>
      <w:r>
        <w:rPr>
          <w:spacing w:val="-3"/>
        </w:rPr>
        <w:t xml:space="preserve"> </w:t>
      </w:r>
      <w:r>
        <w:t>of the GMEC must include attendance by at least one house staff member. The GMEC must maintain meeting minutes that document execution of all required GMEC functions and responsibilities.</w:t>
      </w:r>
    </w:p>
    <w:p w14:paraId="46913F41" w14:textId="77777777" w:rsidR="00530FF4" w:rsidRDefault="00530FF4">
      <w:pPr>
        <w:pStyle w:val="BodyText"/>
        <w:spacing w:before="10"/>
        <w:rPr>
          <w:sz w:val="21"/>
        </w:rPr>
      </w:pPr>
    </w:p>
    <w:p w14:paraId="4D348D7C" w14:textId="5D717E25" w:rsidR="00530FF4" w:rsidRDefault="004922A2">
      <w:pPr>
        <w:pStyle w:val="BodyText"/>
        <w:ind w:left="1080" w:right="1015"/>
      </w:pPr>
      <w:r>
        <w:t>The</w:t>
      </w:r>
      <w:r>
        <w:rPr>
          <w:spacing w:val="-3"/>
        </w:rPr>
        <w:t xml:space="preserve"> </w:t>
      </w:r>
      <w:r>
        <w:t>GMEC</w:t>
      </w:r>
      <w:r>
        <w:rPr>
          <w:spacing w:val="-3"/>
        </w:rPr>
        <w:t xml:space="preserve"> </w:t>
      </w:r>
      <w:r>
        <w:t>of</w:t>
      </w:r>
      <w:r>
        <w:rPr>
          <w:spacing w:val="-1"/>
        </w:rPr>
        <w:t xml:space="preserve"> </w:t>
      </w:r>
      <w:r>
        <w:t>UCSF</w:t>
      </w:r>
      <w:r>
        <w:rPr>
          <w:spacing w:val="-3"/>
        </w:rPr>
        <w:t xml:space="preserve"> </w:t>
      </w:r>
      <w:r>
        <w:t>Fresno</w:t>
      </w:r>
      <w:r>
        <w:rPr>
          <w:spacing w:val="-3"/>
        </w:rPr>
        <w:t xml:space="preserve"> </w:t>
      </w:r>
      <w:r>
        <w:t>hereby</w:t>
      </w:r>
      <w:r>
        <w:rPr>
          <w:spacing w:val="-5"/>
        </w:rPr>
        <w:t xml:space="preserve"> </w:t>
      </w:r>
      <w:r>
        <w:t>adopts</w:t>
      </w:r>
      <w:r>
        <w:rPr>
          <w:spacing w:val="-5"/>
        </w:rPr>
        <w:t xml:space="preserve"> </w:t>
      </w:r>
      <w:r>
        <w:t>the</w:t>
      </w:r>
      <w:r>
        <w:rPr>
          <w:spacing w:val="-5"/>
        </w:rPr>
        <w:t xml:space="preserve"> </w:t>
      </w:r>
      <w:r>
        <w:t>following</w:t>
      </w:r>
      <w:r>
        <w:rPr>
          <w:spacing w:val="-2"/>
        </w:rPr>
        <w:t xml:space="preserve"> </w:t>
      </w:r>
      <w:hyperlink r:id="rId97" w:history="1">
        <w:r w:rsidR="00CE73EE" w:rsidRPr="00CE73EE">
          <w:rPr>
            <w:rStyle w:val="Hyperlink"/>
            <w:spacing w:val="-2"/>
          </w:rPr>
          <w:t>responsibilities</w:t>
        </w:r>
      </w:hyperlink>
      <w:r w:rsidR="00CE73EE">
        <w:rPr>
          <w:spacing w:val="-2"/>
        </w:rPr>
        <w:t xml:space="preserve"> </w:t>
      </w:r>
      <w:r>
        <w:t>for</w:t>
      </w:r>
      <w:r>
        <w:rPr>
          <w:spacing w:val="-4"/>
        </w:rPr>
        <w:t xml:space="preserve"> </w:t>
      </w:r>
      <w:r>
        <w:t>the</w:t>
      </w:r>
      <w:r>
        <w:rPr>
          <w:spacing w:val="-3"/>
        </w:rPr>
        <w:t xml:space="preserve"> </w:t>
      </w:r>
      <w:r>
        <w:t>Committee</w:t>
      </w:r>
      <w:r>
        <w:rPr>
          <w:spacing w:val="-3"/>
        </w:rPr>
        <w:t xml:space="preserve"> </w:t>
      </w:r>
      <w:r>
        <w:t>as</w:t>
      </w:r>
      <w:r>
        <w:rPr>
          <w:spacing w:val="-2"/>
        </w:rPr>
        <w:t xml:space="preserve"> </w:t>
      </w:r>
      <w:r>
        <w:t>per ACGME Institutional Requirements.</w:t>
      </w:r>
    </w:p>
    <w:p w14:paraId="7424A4F6" w14:textId="77777777" w:rsidR="00530FF4" w:rsidRDefault="00530FF4">
      <w:pPr>
        <w:pStyle w:val="BodyText"/>
        <w:spacing w:before="10"/>
        <w:rPr>
          <w:sz w:val="21"/>
        </w:rPr>
      </w:pPr>
    </w:p>
    <w:p w14:paraId="3CD9662E" w14:textId="77777777" w:rsidR="00530FF4" w:rsidRDefault="004922A2">
      <w:pPr>
        <w:pStyle w:val="Heading1"/>
      </w:pPr>
      <w:bookmarkStart w:id="158" w:name="_bookmark61"/>
      <w:bookmarkEnd w:id="158"/>
      <w:r>
        <w:rPr>
          <w:color w:val="F48023"/>
        </w:rPr>
        <w:t>GMEC</w:t>
      </w:r>
      <w:r>
        <w:rPr>
          <w:color w:val="F48023"/>
          <w:spacing w:val="-8"/>
        </w:rPr>
        <w:t xml:space="preserve"> </w:t>
      </w:r>
      <w:r>
        <w:rPr>
          <w:color w:val="F48023"/>
        </w:rPr>
        <w:t>Policies</w:t>
      </w:r>
      <w:r>
        <w:rPr>
          <w:color w:val="F48023"/>
          <w:spacing w:val="-7"/>
        </w:rPr>
        <w:t xml:space="preserve"> </w:t>
      </w:r>
      <w:r>
        <w:rPr>
          <w:color w:val="F48023"/>
        </w:rPr>
        <w:t>(Academic</w:t>
      </w:r>
      <w:r>
        <w:rPr>
          <w:color w:val="F48023"/>
          <w:spacing w:val="-7"/>
        </w:rPr>
        <w:t xml:space="preserve"> </w:t>
      </w:r>
      <w:r>
        <w:rPr>
          <w:color w:val="F48023"/>
          <w:spacing w:val="-2"/>
        </w:rPr>
        <w:t>Policies)</w:t>
      </w:r>
    </w:p>
    <w:p w14:paraId="7B31D371" w14:textId="77777777" w:rsidR="00530FF4" w:rsidRDefault="004922A2">
      <w:pPr>
        <w:pStyle w:val="BodyText"/>
        <w:spacing w:before="3"/>
        <w:ind w:left="1080" w:right="585"/>
      </w:pPr>
      <w:r>
        <w:t>The</w:t>
      </w:r>
      <w:r>
        <w:rPr>
          <w:spacing w:val="-2"/>
        </w:rPr>
        <w:t xml:space="preserve"> </w:t>
      </w:r>
      <w:r>
        <w:t>Graduate</w:t>
      </w:r>
      <w:r>
        <w:rPr>
          <w:spacing w:val="-5"/>
        </w:rPr>
        <w:t xml:space="preserve"> </w:t>
      </w:r>
      <w:r>
        <w:t>Medical</w:t>
      </w:r>
      <w:r>
        <w:rPr>
          <w:spacing w:val="-4"/>
        </w:rPr>
        <w:t xml:space="preserve"> </w:t>
      </w:r>
      <w:r>
        <w:t>Education</w:t>
      </w:r>
      <w:r>
        <w:rPr>
          <w:spacing w:val="-3"/>
        </w:rPr>
        <w:t xml:space="preserve"> </w:t>
      </w:r>
      <w:r>
        <w:t>Committee</w:t>
      </w:r>
      <w:r>
        <w:rPr>
          <w:spacing w:val="-5"/>
        </w:rPr>
        <w:t xml:space="preserve"> </w:t>
      </w:r>
      <w:r>
        <w:t>(GMEC)</w:t>
      </w:r>
      <w:r>
        <w:rPr>
          <w:spacing w:val="-2"/>
        </w:rPr>
        <w:t xml:space="preserve"> </w:t>
      </w:r>
      <w:r>
        <w:t>is</w:t>
      </w:r>
      <w:r>
        <w:rPr>
          <w:spacing w:val="-5"/>
        </w:rPr>
        <w:t xml:space="preserve"> </w:t>
      </w:r>
      <w:r>
        <w:t>the</w:t>
      </w:r>
      <w:r>
        <w:rPr>
          <w:spacing w:val="-3"/>
        </w:rPr>
        <w:t xml:space="preserve"> </w:t>
      </w:r>
      <w:r>
        <w:t>governing</w:t>
      </w:r>
      <w:r>
        <w:rPr>
          <w:spacing w:val="-3"/>
        </w:rPr>
        <w:t xml:space="preserve"> </w:t>
      </w:r>
      <w:r>
        <w:t>body</w:t>
      </w:r>
      <w:r>
        <w:rPr>
          <w:spacing w:val="-2"/>
        </w:rPr>
        <w:t xml:space="preserve"> </w:t>
      </w:r>
      <w:r>
        <w:t>responsible</w:t>
      </w:r>
      <w:r>
        <w:rPr>
          <w:spacing w:val="-3"/>
        </w:rPr>
        <w:t xml:space="preserve"> </w:t>
      </w:r>
      <w:r>
        <w:t>for</w:t>
      </w:r>
      <w:r>
        <w:rPr>
          <w:spacing w:val="-4"/>
        </w:rPr>
        <w:t xml:space="preserve"> </w:t>
      </w:r>
      <w:r>
        <w:t>academic policies including but not limited to:</w:t>
      </w:r>
    </w:p>
    <w:p w14:paraId="49238278" w14:textId="3954EE75" w:rsidR="009C66FD" w:rsidRDefault="009C66FD" w:rsidP="009C66FD">
      <w:pPr>
        <w:pStyle w:val="BodyText"/>
        <w:spacing w:before="3"/>
        <w:ind w:right="585"/>
      </w:pPr>
    </w:p>
    <w:p w14:paraId="418982FF" w14:textId="42C3A63E" w:rsidR="00530FF4" w:rsidRPr="009C66FD" w:rsidRDefault="004922A2">
      <w:pPr>
        <w:pStyle w:val="ListParagraph"/>
        <w:numPr>
          <w:ilvl w:val="0"/>
          <w:numId w:val="3"/>
        </w:numPr>
        <w:tabs>
          <w:tab w:val="left" w:pos="1800"/>
          <w:tab w:val="left" w:pos="1801"/>
        </w:tabs>
        <w:spacing w:line="267" w:lineRule="exact"/>
        <w:ind w:hanging="361"/>
        <w:rPr>
          <w:rFonts w:ascii="Symbol" w:hAnsi="Symbol"/>
        </w:rPr>
      </w:pPr>
      <w:r w:rsidRPr="009C66FD">
        <w:t>Academic</w:t>
      </w:r>
      <w:r w:rsidRPr="009C66FD">
        <w:rPr>
          <w:spacing w:val="-3"/>
        </w:rPr>
        <w:t xml:space="preserve"> </w:t>
      </w:r>
      <w:r w:rsidRPr="009C66FD">
        <w:t>Due</w:t>
      </w:r>
      <w:r w:rsidRPr="009C66FD">
        <w:rPr>
          <w:spacing w:val="-3"/>
        </w:rPr>
        <w:t xml:space="preserve"> </w:t>
      </w:r>
      <w:r w:rsidRPr="009C66FD">
        <w:rPr>
          <w:spacing w:val="-2"/>
        </w:rPr>
        <w:t>Process</w:t>
      </w:r>
    </w:p>
    <w:p w14:paraId="53734EAC" w14:textId="71F133BB" w:rsidR="00530FF4" w:rsidRPr="009C66FD" w:rsidRDefault="004922A2">
      <w:pPr>
        <w:pStyle w:val="ListParagraph"/>
        <w:numPr>
          <w:ilvl w:val="0"/>
          <w:numId w:val="3"/>
        </w:numPr>
        <w:tabs>
          <w:tab w:val="left" w:pos="1800"/>
          <w:tab w:val="left" w:pos="1801"/>
        </w:tabs>
        <w:spacing w:before="41"/>
        <w:ind w:hanging="361"/>
        <w:rPr>
          <w:rFonts w:ascii="Symbol" w:hAnsi="Symbol"/>
        </w:rPr>
      </w:pPr>
      <w:r w:rsidRPr="009C66FD">
        <w:t>Clinical</w:t>
      </w:r>
      <w:r w:rsidRPr="009C66FD">
        <w:rPr>
          <w:spacing w:val="-7"/>
        </w:rPr>
        <w:t xml:space="preserve"> </w:t>
      </w:r>
      <w:r w:rsidRPr="009C66FD">
        <w:t>Experience</w:t>
      </w:r>
      <w:r w:rsidRPr="009C66FD">
        <w:rPr>
          <w:spacing w:val="-5"/>
        </w:rPr>
        <w:t xml:space="preserve"> </w:t>
      </w:r>
      <w:r w:rsidRPr="009C66FD">
        <w:t>and</w:t>
      </w:r>
      <w:r w:rsidRPr="009C66FD">
        <w:rPr>
          <w:spacing w:val="-8"/>
        </w:rPr>
        <w:t xml:space="preserve"> </w:t>
      </w:r>
      <w:r w:rsidRPr="009C66FD">
        <w:t>Educational</w:t>
      </w:r>
      <w:r w:rsidRPr="009C66FD">
        <w:rPr>
          <w:spacing w:val="-5"/>
        </w:rPr>
        <w:t xml:space="preserve"> </w:t>
      </w:r>
      <w:r w:rsidRPr="009C66FD">
        <w:t>Work</w:t>
      </w:r>
      <w:r w:rsidRPr="009C66FD">
        <w:rPr>
          <w:spacing w:val="-5"/>
        </w:rPr>
        <w:t xml:space="preserve"> </w:t>
      </w:r>
      <w:r w:rsidRPr="009C66FD">
        <w:t>Hours</w:t>
      </w:r>
      <w:r w:rsidRPr="009C66FD">
        <w:rPr>
          <w:spacing w:val="-7"/>
        </w:rPr>
        <w:t xml:space="preserve"> </w:t>
      </w:r>
      <w:r w:rsidRPr="009C66FD">
        <w:t>(formerly</w:t>
      </w:r>
      <w:r w:rsidRPr="009C66FD">
        <w:rPr>
          <w:spacing w:val="-5"/>
        </w:rPr>
        <w:t xml:space="preserve"> </w:t>
      </w:r>
      <w:r w:rsidRPr="009C66FD">
        <w:t>Duty</w:t>
      </w:r>
      <w:r w:rsidRPr="009C66FD">
        <w:rPr>
          <w:spacing w:val="-6"/>
        </w:rPr>
        <w:t xml:space="preserve"> </w:t>
      </w:r>
      <w:r w:rsidRPr="009C66FD">
        <w:rPr>
          <w:spacing w:val="-2"/>
        </w:rPr>
        <w:t>Hours)</w:t>
      </w:r>
    </w:p>
    <w:p w14:paraId="099DF4C1" w14:textId="251C1284" w:rsidR="00530FF4" w:rsidRPr="009C66FD" w:rsidRDefault="004922A2">
      <w:pPr>
        <w:pStyle w:val="ListParagraph"/>
        <w:numPr>
          <w:ilvl w:val="0"/>
          <w:numId w:val="3"/>
        </w:numPr>
        <w:tabs>
          <w:tab w:val="left" w:pos="1800"/>
          <w:tab w:val="left" w:pos="1801"/>
        </w:tabs>
        <w:spacing w:before="38"/>
        <w:ind w:hanging="361"/>
        <w:rPr>
          <w:rFonts w:ascii="Symbol" w:hAnsi="Symbol"/>
        </w:rPr>
      </w:pPr>
      <w:r w:rsidRPr="009C66FD">
        <w:t>Educational</w:t>
      </w:r>
      <w:r w:rsidRPr="009C66FD">
        <w:rPr>
          <w:spacing w:val="-8"/>
        </w:rPr>
        <w:t xml:space="preserve"> </w:t>
      </w:r>
      <w:r w:rsidRPr="009C66FD">
        <w:rPr>
          <w:spacing w:val="-4"/>
        </w:rPr>
        <w:t>Funds</w:t>
      </w:r>
    </w:p>
    <w:p w14:paraId="0BC3428B" w14:textId="1676D0FC" w:rsidR="00530FF4" w:rsidRPr="009C66FD" w:rsidRDefault="004922A2">
      <w:pPr>
        <w:pStyle w:val="ListParagraph"/>
        <w:numPr>
          <w:ilvl w:val="0"/>
          <w:numId w:val="3"/>
        </w:numPr>
        <w:tabs>
          <w:tab w:val="left" w:pos="1800"/>
          <w:tab w:val="left" w:pos="1801"/>
        </w:tabs>
        <w:spacing w:before="37"/>
        <w:ind w:hanging="361"/>
        <w:rPr>
          <w:rFonts w:ascii="Symbol" w:hAnsi="Symbol"/>
        </w:rPr>
      </w:pPr>
      <w:r w:rsidRPr="009C66FD">
        <w:t>Evaluations</w:t>
      </w:r>
      <w:r w:rsidRPr="009C66FD">
        <w:rPr>
          <w:spacing w:val="-8"/>
        </w:rPr>
        <w:t xml:space="preserve"> </w:t>
      </w:r>
      <w:r w:rsidRPr="009C66FD">
        <w:rPr>
          <w:spacing w:val="-2"/>
        </w:rPr>
        <w:t>Policy</w:t>
      </w:r>
    </w:p>
    <w:p w14:paraId="5CDC8B56" w14:textId="054ADE54" w:rsidR="00530FF4" w:rsidRPr="009C66FD" w:rsidRDefault="004922A2">
      <w:pPr>
        <w:pStyle w:val="ListParagraph"/>
        <w:numPr>
          <w:ilvl w:val="0"/>
          <w:numId w:val="3"/>
        </w:numPr>
        <w:tabs>
          <w:tab w:val="left" w:pos="1800"/>
          <w:tab w:val="left" w:pos="1801"/>
        </w:tabs>
        <w:spacing w:before="38"/>
        <w:ind w:hanging="361"/>
        <w:rPr>
          <w:rFonts w:ascii="Symbol" w:hAnsi="Symbol"/>
        </w:rPr>
      </w:pPr>
      <w:r w:rsidRPr="009C66FD">
        <w:t>Licensure</w:t>
      </w:r>
      <w:r w:rsidRPr="009C66FD">
        <w:rPr>
          <w:spacing w:val="-2"/>
        </w:rPr>
        <w:t xml:space="preserve"> Policy</w:t>
      </w:r>
    </w:p>
    <w:p w14:paraId="13DA4EF7" w14:textId="453705D0" w:rsidR="00530FF4" w:rsidRPr="009C66FD" w:rsidRDefault="004922A2">
      <w:pPr>
        <w:pStyle w:val="ListParagraph"/>
        <w:numPr>
          <w:ilvl w:val="0"/>
          <w:numId w:val="3"/>
        </w:numPr>
        <w:tabs>
          <w:tab w:val="left" w:pos="1800"/>
          <w:tab w:val="left" w:pos="1801"/>
        </w:tabs>
        <w:spacing w:before="40"/>
        <w:ind w:hanging="361"/>
        <w:rPr>
          <w:rFonts w:ascii="Symbol" w:hAnsi="Symbol"/>
        </w:rPr>
      </w:pPr>
      <w:r w:rsidRPr="009C66FD">
        <w:t>Leave</w:t>
      </w:r>
      <w:r w:rsidRPr="009C66FD">
        <w:rPr>
          <w:spacing w:val="-5"/>
        </w:rPr>
        <w:t xml:space="preserve"> </w:t>
      </w:r>
      <w:r w:rsidRPr="009C66FD">
        <w:rPr>
          <w:spacing w:val="-2"/>
        </w:rPr>
        <w:t>Policy</w:t>
      </w:r>
    </w:p>
    <w:p w14:paraId="391422B6" w14:textId="37260349" w:rsidR="00530FF4" w:rsidRPr="009C66FD" w:rsidRDefault="004922A2">
      <w:pPr>
        <w:pStyle w:val="ListParagraph"/>
        <w:numPr>
          <w:ilvl w:val="0"/>
          <w:numId w:val="3"/>
        </w:numPr>
        <w:tabs>
          <w:tab w:val="left" w:pos="1800"/>
          <w:tab w:val="left" w:pos="1801"/>
        </w:tabs>
        <w:spacing w:before="38"/>
        <w:ind w:hanging="361"/>
        <w:rPr>
          <w:rFonts w:ascii="Symbol" w:hAnsi="Symbol"/>
        </w:rPr>
      </w:pPr>
      <w:r w:rsidRPr="009C66FD">
        <w:t>Non-Renewal</w:t>
      </w:r>
      <w:r w:rsidRPr="009C66FD">
        <w:rPr>
          <w:spacing w:val="-10"/>
        </w:rPr>
        <w:t xml:space="preserve"> </w:t>
      </w:r>
      <w:r w:rsidRPr="009C66FD">
        <w:t>or</w:t>
      </w:r>
      <w:r w:rsidRPr="009C66FD">
        <w:rPr>
          <w:spacing w:val="-7"/>
        </w:rPr>
        <w:t xml:space="preserve"> </w:t>
      </w:r>
      <w:r w:rsidRPr="009C66FD">
        <w:t>Non-Promotion</w:t>
      </w:r>
      <w:r w:rsidRPr="009C66FD">
        <w:rPr>
          <w:spacing w:val="-9"/>
        </w:rPr>
        <w:t xml:space="preserve"> </w:t>
      </w:r>
      <w:r w:rsidRPr="009C66FD">
        <w:t>of</w:t>
      </w:r>
      <w:r w:rsidRPr="009C66FD">
        <w:rPr>
          <w:spacing w:val="-6"/>
        </w:rPr>
        <w:t xml:space="preserve"> </w:t>
      </w:r>
      <w:r w:rsidRPr="009C66FD">
        <w:t>Contract</w:t>
      </w:r>
      <w:r w:rsidRPr="009C66FD">
        <w:rPr>
          <w:spacing w:val="-9"/>
        </w:rPr>
        <w:t xml:space="preserve"> </w:t>
      </w:r>
      <w:r w:rsidRPr="009C66FD">
        <w:rPr>
          <w:spacing w:val="-2"/>
        </w:rPr>
        <w:t>Policy</w:t>
      </w:r>
    </w:p>
    <w:p w14:paraId="548476CF" w14:textId="142F1F15" w:rsidR="00530FF4" w:rsidRPr="009C66FD" w:rsidRDefault="004922A2">
      <w:pPr>
        <w:pStyle w:val="ListParagraph"/>
        <w:numPr>
          <w:ilvl w:val="0"/>
          <w:numId w:val="3"/>
        </w:numPr>
        <w:tabs>
          <w:tab w:val="left" w:pos="1800"/>
          <w:tab w:val="left" w:pos="1801"/>
        </w:tabs>
        <w:spacing w:before="37"/>
        <w:ind w:hanging="361"/>
        <w:rPr>
          <w:rFonts w:ascii="Symbol" w:hAnsi="Symbol"/>
        </w:rPr>
      </w:pPr>
      <w:r w:rsidRPr="009C66FD">
        <w:t>Promotion</w:t>
      </w:r>
      <w:r w:rsidRPr="009C66FD">
        <w:rPr>
          <w:spacing w:val="-5"/>
        </w:rPr>
        <w:t xml:space="preserve"> </w:t>
      </w:r>
      <w:r w:rsidRPr="009C66FD">
        <w:t>of</w:t>
      </w:r>
      <w:r w:rsidRPr="009C66FD">
        <w:rPr>
          <w:spacing w:val="-6"/>
        </w:rPr>
        <w:t xml:space="preserve"> </w:t>
      </w:r>
      <w:r w:rsidRPr="009C66FD">
        <w:t>House</w:t>
      </w:r>
      <w:r w:rsidRPr="009C66FD">
        <w:rPr>
          <w:spacing w:val="-5"/>
        </w:rPr>
        <w:t xml:space="preserve"> </w:t>
      </w:r>
      <w:r w:rsidRPr="009C66FD">
        <w:t>Staff</w:t>
      </w:r>
      <w:r w:rsidRPr="009C66FD">
        <w:rPr>
          <w:spacing w:val="-3"/>
        </w:rPr>
        <w:t xml:space="preserve"> </w:t>
      </w:r>
      <w:r w:rsidRPr="009C66FD">
        <w:rPr>
          <w:spacing w:val="-2"/>
        </w:rPr>
        <w:t>Policy</w:t>
      </w:r>
    </w:p>
    <w:p w14:paraId="78CEC31B" w14:textId="0CB49773" w:rsidR="00530FF4" w:rsidRPr="009C66FD" w:rsidRDefault="004922A2">
      <w:pPr>
        <w:pStyle w:val="ListParagraph"/>
        <w:numPr>
          <w:ilvl w:val="0"/>
          <w:numId w:val="3"/>
        </w:numPr>
        <w:tabs>
          <w:tab w:val="left" w:pos="1800"/>
          <w:tab w:val="left" w:pos="1801"/>
        </w:tabs>
        <w:spacing w:before="38"/>
        <w:ind w:hanging="361"/>
        <w:rPr>
          <w:rFonts w:ascii="Symbol" w:hAnsi="Symbol"/>
        </w:rPr>
      </w:pPr>
      <w:r w:rsidRPr="009C66FD">
        <w:t>Supervision</w:t>
      </w:r>
      <w:r w:rsidRPr="009C66FD">
        <w:rPr>
          <w:spacing w:val="-9"/>
        </w:rPr>
        <w:t xml:space="preserve"> </w:t>
      </w:r>
      <w:r w:rsidRPr="009C66FD">
        <w:t>and</w:t>
      </w:r>
      <w:r w:rsidRPr="009C66FD">
        <w:rPr>
          <w:spacing w:val="-9"/>
        </w:rPr>
        <w:t xml:space="preserve"> </w:t>
      </w:r>
      <w:r w:rsidRPr="009C66FD">
        <w:t>Accountability</w:t>
      </w:r>
      <w:r w:rsidRPr="009C66FD">
        <w:rPr>
          <w:spacing w:val="-8"/>
        </w:rPr>
        <w:t xml:space="preserve"> </w:t>
      </w:r>
      <w:r w:rsidRPr="009C66FD">
        <w:rPr>
          <w:spacing w:val="-2"/>
        </w:rPr>
        <w:t>Policy</w:t>
      </w:r>
    </w:p>
    <w:p w14:paraId="2F1FCFD5" w14:textId="601FC9F8" w:rsidR="00530FF4" w:rsidRPr="009C66FD" w:rsidRDefault="004922A2">
      <w:pPr>
        <w:pStyle w:val="ListParagraph"/>
        <w:numPr>
          <w:ilvl w:val="0"/>
          <w:numId w:val="3"/>
        </w:numPr>
        <w:tabs>
          <w:tab w:val="left" w:pos="1800"/>
          <w:tab w:val="left" w:pos="1801"/>
        </w:tabs>
        <w:spacing w:before="40"/>
        <w:ind w:hanging="361"/>
        <w:rPr>
          <w:rFonts w:ascii="Symbol" w:hAnsi="Symbol"/>
        </w:rPr>
      </w:pPr>
      <w:r w:rsidRPr="009C66FD">
        <w:t>Clinical</w:t>
      </w:r>
      <w:r w:rsidRPr="009C66FD">
        <w:rPr>
          <w:spacing w:val="-11"/>
        </w:rPr>
        <w:t xml:space="preserve"> </w:t>
      </w:r>
      <w:r w:rsidRPr="009C66FD">
        <w:t>Responsibilities,</w:t>
      </w:r>
      <w:r w:rsidRPr="009C66FD">
        <w:rPr>
          <w:spacing w:val="-6"/>
        </w:rPr>
        <w:t xml:space="preserve"> </w:t>
      </w:r>
      <w:r w:rsidRPr="009C66FD">
        <w:t>Teamwork</w:t>
      </w:r>
      <w:r w:rsidRPr="009C66FD">
        <w:rPr>
          <w:spacing w:val="-9"/>
        </w:rPr>
        <w:t xml:space="preserve"> </w:t>
      </w:r>
      <w:r w:rsidRPr="009C66FD">
        <w:t>and</w:t>
      </w:r>
      <w:r w:rsidRPr="009C66FD">
        <w:rPr>
          <w:spacing w:val="-8"/>
        </w:rPr>
        <w:t xml:space="preserve"> </w:t>
      </w:r>
      <w:r w:rsidRPr="009C66FD">
        <w:t>Transitions</w:t>
      </w:r>
      <w:r w:rsidRPr="009C66FD">
        <w:rPr>
          <w:spacing w:val="-7"/>
        </w:rPr>
        <w:t xml:space="preserve"> </w:t>
      </w:r>
      <w:r w:rsidRPr="009C66FD">
        <w:t>in</w:t>
      </w:r>
      <w:r w:rsidRPr="009C66FD">
        <w:rPr>
          <w:spacing w:val="-7"/>
        </w:rPr>
        <w:t xml:space="preserve"> </w:t>
      </w:r>
      <w:r w:rsidRPr="009C66FD">
        <w:t>Care</w:t>
      </w:r>
      <w:r w:rsidRPr="009C66FD">
        <w:rPr>
          <w:spacing w:val="-9"/>
        </w:rPr>
        <w:t xml:space="preserve"> </w:t>
      </w:r>
      <w:r w:rsidRPr="009C66FD">
        <w:rPr>
          <w:spacing w:val="-2"/>
        </w:rPr>
        <w:t>Policy</w:t>
      </w:r>
    </w:p>
    <w:p w14:paraId="7274DCF1" w14:textId="52103483" w:rsidR="00530FF4" w:rsidRPr="009C66FD" w:rsidRDefault="004922A2">
      <w:pPr>
        <w:pStyle w:val="ListParagraph"/>
        <w:numPr>
          <w:ilvl w:val="0"/>
          <w:numId w:val="3"/>
        </w:numPr>
        <w:tabs>
          <w:tab w:val="left" w:pos="1800"/>
          <w:tab w:val="left" w:pos="1801"/>
        </w:tabs>
        <w:spacing w:before="38"/>
        <w:ind w:hanging="361"/>
        <w:rPr>
          <w:rFonts w:ascii="Symbol" w:hAnsi="Symbol"/>
        </w:rPr>
      </w:pPr>
      <w:r w:rsidRPr="009C66FD">
        <w:t>Impairment</w:t>
      </w:r>
      <w:r w:rsidRPr="009C66FD">
        <w:rPr>
          <w:spacing w:val="-9"/>
        </w:rPr>
        <w:t xml:space="preserve"> </w:t>
      </w:r>
      <w:r w:rsidRPr="009C66FD">
        <w:rPr>
          <w:spacing w:val="-2"/>
        </w:rPr>
        <w:t>Policy</w:t>
      </w:r>
    </w:p>
    <w:p w14:paraId="084CFD18" w14:textId="77B662BC" w:rsidR="00530FF4" w:rsidRPr="009C66FD" w:rsidRDefault="004922A2">
      <w:pPr>
        <w:pStyle w:val="ListParagraph"/>
        <w:numPr>
          <w:ilvl w:val="0"/>
          <w:numId w:val="3"/>
        </w:numPr>
        <w:tabs>
          <w:tab w:val="left" w:pos="1800"/>
          <w:tab w:val="left" w:pos="1801"/>
        </w:tabs>
        <w:spacing w:before="37"/>
        <w:ind w:hanging="361"/>
        <w:rPr>
          <w:rFonts w:ascii="Symbol" w:hAnsi="Symbol"/>
        </w:rPr>
      </w:pPr>
      <w:r w:rsidRPr="009C66FD">
        <w:t>Moonlighting</w:t>
      </w:r>
      <w:r w:rsidRPr="009C66FD">
        <w:rPr>
          <w:spacing w:val="-12"/>
        </w:rPr>
        <w:t xml:space="preserve"> </w:t>
      </w:r>
      <w:r w:rsidRPr="009C66FD">
        <w:rPr>
          <w:spacing w:val="-2"/>
        </w:rPr>
        <w:t>Policy</w:t>
      </w:r>
    </w:p>
    <w:p w14:paraId="0C9638CB" w14:textId="77777777" w:rsidR="00530FF4" w:rsidRDefault="00530FF4">
      <w:pPr>
        <w:pStyle w:val="BodyText"/>
        <w:spacing w:before="4"/>
        <w:rPr>
          <w:sz w:val="17"/>
        </w:rPr>
      </w:pPr>
    </w:p>
    <w:p w14:paraId="7A0D8AA0" w14:textId="2720B27B" w:rsidR="00530FF4" w:rsidRDefault="004922A2">
      <w:pPr>
        <w:pStyle w:val="BodyText"/>
        <w:spacing w:before="94"/>
        <w:ind w:left="1080" w:right="1015"/>
      </w:pPr>
      <w:r>
        <w:t>Please</w:t>
      </w:r>
      <w:r>
        <w:rPr>
          <w:spacing w:val="-3"/>
        </w:rPr>
        <w:t xml:space="preserve"> </w:t>
      </w:r>
      <w:r>
        <w:t>refer</w:t>
      </w:r>
      <w:r>
        <w:rPr>
          <w:spacing w:val="-4"/>
        </w:rPr>
        <w:t xml:space="preserve"> </w:t>
      </w:r>
      <w:r>
        <w:t>to</w:t>
      </w:r>
      <w:r>
        <w:rPr>
          <w:spacing w:val="-5"/>
        </w:rPr>
        <w:t xml:space="preserve"> </w:t>
      </w:r>
      <w:r>
        <w:t>the</w:t>
      </w:r>
      <w:r>
        <w:rPr>
          <w:spacing w:val="-2"/>
        </w:rPr>
        <w:t xml:space="preserve"> </w:t>
      </w:r>
      <w:r>
        <w:t>house</w:t>
      </w:r>
      <w:r>
        <w:rPr>
          <w:spacing w:val="-3"/>
        </w:rPr>
        <w:t xml:space="preserve"> </w:t>
      </w:r>
      <w:r>
        <w:t>staff</w:t>
      </w:r>
      <w:r>
        <w:rPr>
          <w:spacing w:val="-2"/>
        </w:rPr>
        <w:t xml:space="preserve"> </w:t>
      </w:r>
      <w:hyperlink r:id="rId98">
        <w:r>
          <w:rPr>
            <w:color w:val="0000FF"/>
            <w:u w:val="single" w:color="0000FF"/>
          </w:rPr>
          <w:t>UCSF</w:t>
        </w:r>
        <w:r>
          <w:rPr>
            <w:color w:val="0000FF"/>
            <w:spacing w:val="-3"/>
            <w:u w:val="single" w:color="0000FF"/>
          </w:rPr>
          <w:t xml:space="preserve"> </w:t>
        </w:r>
        <w:r>
          <w:rPr>
            <w:color w:val="0000FF"/>
            <w:u w:val="single" w:color="0000FF"/>
          </w:rPr>
          <w:t>Fresno</w:t>
        </w:r>
        <w:r>
          <w:rPr>
            <w:color w:val="0000FF"/>
            <w:spacing w:val="-3"/>
            <w:u w:val="single" w:color="0000FF"/>
          </w:rPr>
          <w:t xml:space="preserve"> </w:t>
        </w:r>
        <w:r>
          <w:rPr>
            <w:color w:val="0000FF"/>
            <w:u w:val="single" w:color="0000FF"/>
          </w:rPr>
          <w:t>House</w:t>
        </w:r>
        <w:r>
          <w:rPr>
            <w:color w:val="0000FF"/>
            <w:spacing w:val="-3"/>
            <w:u w:val="single" w:color="0000FF"/>
          </w:rPr>
          <w:t xml:space="preserve"> </w:t>
        </w:r>
        <w:r>
          <w:rPr>
            <w:color w:val="0000FF"/>
            <w:u w:val="single" w:color="0000FF"/>
          </w:rPr>
          <w:t>Staff</w:t>
        </w:r>
        <w:r>
          <w:rPr>
            <w:color w:val="0000FF"/>
            <w:spacing w:val="-4"/>
            <w:u w:val="single" w:color="0000FF"/>
          </w:rPr>
          <w:t xml:space="preserve"> </w:t>
        </w:r>
        <w:r>
          <w:rPr>
            <w:color w:val="0000FF"/>
            <w:u w:val="single" w:color="0000FF"/>
          </w:rPr>
          <w:t>Portal</w:t>
        </w:r>
      </w:hyperlink>
      <w:r>
        <w:rPr>
          <w:color w:val="0000FF"/>
          <w:spacing w:val="-2"/>
        </w:rPr>
        <w:t xml:space="preserve"> </w:t>
      </w:r>
      <w:r>
        <w:t>or</w:t>
      </w:r>
      <w:r>
        <w:rPr>
          <w:spacing w:val="-4"/>
        </w:rPr>
        <w:t xml:space="preserve"> </w:t>
      </w:r>
      <w:r>
        <w:t>all</w:t>
      </w:r>
      <w:r>
        <w:rPr>
          <w:spacing w:val="-3"/>
        </w:rPr>
        <w:t xml:space="preserve"> </w:t>
      </w:r>
      <w:r>
        <w:t>academic</w:t>
      </w:r>
      <w:r>
        <w:rPr>
          <w:spacing w:val="-3"/>
        </w:rPr>
        <w:t xml:space="preserve"> </w:t>
      </w:r>
      <w:r>
        <w:t>policies</w:t>
      </w:r>
      <w:r>
        <w:rPr>
          <w:spacing w:val="-1"/>
        </w:rPr>
        <w:t xml:space="preserve"> </w:t>
      </w:r>
      <w:r>
        <w:t>regarding graduate medical education.</w:t>
      </w:r>
    </w:p>
    <w:p w14:paraId="748C15E1" w14:textId="77777777" w:rsidR="00530FF4" w:rsidRDefault="00530FF4">
      <w:pPr>
        <w:sectPr w:rsidR="00530FF4">
          <w:headerReference w:type="default" r:id="rId99"/>
          <w:footerReference w:type="default" r:id="rId100"/>
          <w:pgSz w:w="12240" w:h="15840"/>
          <w:pgMar w:top="40" w:right="520" w:bottom="1160" w:left="0" w:header="0" w:footer="978" w:gutter="0"/>
          <w:cols w:space="720"/>
        </w:sectPr>
      </w:pPr>
    </w:p>
    <w:p w14:paraId="3D305F63" w14:textId="6AC15EF1" w:rsidR="00530FF4" w:rsidRDefault="00A20A78">
      <w:pPr>
        <w:pStyle w:val="BodyText"/>
        <w:ind w:left="12"/>
        <w:rPr>
          <w:sz w:val="20"/>
        </w:rPr>
      </w:pPr>
      <w:r>
        <w:rPr>
          <w:noProof/>
          <w:sz w:val="20"/>
        </w:rPr>
        <w:lastRenderedPageBreak/>
        <mc:AlternateContent>
          <mc:Choice Requires="wps">
            <w:drawing>
              <wp:inline distT="0" distB="0" distL="0" distR="0" wp14:anchorId="05EC664B" wp14:editId="1A3B29DA">
                <wp:extent cx="5183505" cy="4163060"/>
                <wp:effectExtent l="7620" t="12700" r="9525" b="5715"/>
                <wp:docPr id="63"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4163060"/>
                        </a:xfrm>
                        <a:prstGeom prst="rect">
                          <a:avLst/>
                        </a:prstGeom>
                        <a:solidFill>
                          <a:srgbClr val="17A2AC"/>
                        </a:solidFill>
                        <a:ln w="9525">
                          <a:solidFill>
                            <a:srgbClr val="17A2AC"/>
                          </a:solidFill>
                          <a:miter lim="800000"/>
                          <a:headEnd/>
                          <a:tailEnd/>
                        </a:ln>
                      </wps:spPr>
                      <wps:txbx>
                        <w:txbxContent>
                          <w:p w14:paraId="6B48423E" w14:textId="77777777" w:rsidR="00530FF4" w:rsidRDefault="004922A2">
                            <w:pPr>
                              <w:spacing w:before="72"/>
                              <w:ind w:left="142"/>
                              <w:rPr>
                                <w:color w:val="000000"/>
                                <w:sz w:val="52"/>
                              </w:rPr>
                            </w:pPr>
                            <w:r>
                              <w:rPr>
                                <w:color w:val="FFFFFF"/>
                                <w:sz w:val="52"/>
                              </w:rPr>
                              <w:t>Section</w:t>
                            </w:r>
                            <w:r>
                              <w:rPr>
                                <w:color w:val="FFFFFF"/>
                                <w:spacing w:val="-2"/>
                                <w:sz w:val="52"/>
                              </w:rPr>
                              <w:t xml:space="preserve"> </w:t>
                            </w:r>
                            <w:r>
                              <w:rPr>
                                <w:color w:val="FFFFFF"/>
                                <w:spacing w:val="-10"/>
                                <w:sz w:val="52"/>
                              </w:rPr>
                              <w:t>E</w:t>
                            </w:r>
                          </w:p>
                          <w:p w14:paraId="4E22403B" w14:textId="77777777" w:rsidR="00530FF4" w:rsidRDefault="00530FF4">
                            <w:pPr>
                              <w:pStyle w:val="BodyText"/>
                              <w:spacing w:before="5"/>
                              <w:rPr>
                                <w:color w:val="000000"/>
                                <w:sz w:val="51"/>
                              </w:rPr>
                            </w:pPr>
                          </w:p>
                          <w:p w14:paraId="1306ED14" w14:textId="77777777" w:rsidR="00530FF4" w:rsidRDefault="004922A2">
                            <w:pPr>
                              <w:ind w:left="142"/>
                              <w:rPr>
                                <w:rFonts w:ascii="Georgia"/>
                                <w:b/>
                                <w:color w:val="000000"/>
                                <w:sz w:val="92"/>
                              </w:rPr>
                            </w:pPr>
                            <w:r>
                              <w:rPr>
                                <w:rFonts w:ascii="Georgia"/>
                                <w:b/>
                                <w:color w:val="FFFFFF"/>
                                <w:sz w:val="92"/>
                              </w:rPr>
                              <w:t>Commission</w:t>
                            </w:r>
                            <w:r>
                              <w:rPr>
                                <w:rFonts w:ascii="Georgia"/>
                                <w:b/>
                                <w:color w:val="FFFFFF"/>
                                <w:spacing w:val="-38"/>
                                <w:sz w:val="92"/>
                              </w:rPr>
                              <w:t xml:space="preserve"> </w:t>
                            </w:r>
                            <w:r>
                              <w:rPr>
                                <w:rFonts w:ascii="Georgia"/>
                                <w:b/>
                                <w:color w:val="FFFFFF"/>
                                <w:sz w:val="92"/>
                              </w:rPr>
                              <w:t xml:space="preserve">on </w:t>
                            </w:r>
                            <w:r>
                              <w:rPr>
                                <w:rFonts w:ascii="Georgia"/>
                                <w:b/>
                                <w:color w:val="FFFFFF"/>
                                <w:spacing w:val="-2"/>
                                <w:sz w:val="92"/>
                              </w:rPr>
                              <w:t>Dental Accreditation</w:t>
                            </w:r>
                          </w:p>
                        </w:txbxContent>
                      </wps:txbx>
                      <wps:bodyPr rot="0" vert="horz" wrap="square" lIns="0" tIns="0" rIns="0" bIns="0" anchor="t" anchorCtr="0" upright="1">
                        <a:noAutofit/>
                      </wps:bodyPr>
                    </wps:wsp>
                  </a:graphicData>
                </a:graphic>
              </wp:inline>
            </w:drawing>
          </mc:Choice>
          <mc:Fallback>
            <w:pict>
              <v:shape w14:anchorId="05EC664B" id="docshape57" o:spid="_x0000_s1044" type="#_x0000_t202" style="width:408.15pt;height:3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" fillcolor="#17a2ac" strokecolor="#17a2ac">
                <v:textbox inset="0,0,0,0">
                  <w:txbxContent>
                    <w:p w14:paraId="6B48423E" w14:textId="77777777" w:rsidR="00530FF4" w:rsidRDefault="004922A2">
                      <w:pPr>
                        <w:spacing w:before="72"/>
                        <w:ind w:left="142"/>
                        <w:rPr>
                          <w:color w:val="000000"/>
                          <w:sz w:val="52"/>
                        </w:rPr>
                      </w:pPr>
                      <w:r>
                        <w:rPr>
                          <w:color w:val="FFFFFF"/>
                          <w:sz w:val="52"/>
                        </w:rPr>
                        <w:t>Section</w:t>
                      </w:r>
                      <w:r>
                        <w:rPr>
                          <w:color w:val="FFFFFF"/>
                          <w:spacing w:val="-2"/>
                          <w:sz w:val="52"/>
                        </w:rPr>
                        <w:t xml:space="preserve"> </w:t>
                      </w:r>
                      <w:r>
                        <w:rPr>
                          <w:color w:val="FFFFFF"/>
                          <w:spacing w:val="-10"/>
                          <w:sz w:val="52"/>
                        </w:rPr>
                        <w:t>E</w:t>
                      </w:r>
                    </w:p>
                    <w:p w14:paraId="4E22403B" w14:textId="77777777" w:rsidR="00530FF4" w:rsidRDefault="00530FF4">
                      <w:pPr>
                        <w:pStyle w:val="BodyText"/>
                        <w:spacing w:before="5"/>
                        <w:rPr>
                          <w:color w:val="000000"/>
                          <w:sz w:val="51"/>
                        </w:rPr>
                      </w:pPr>
                    </w:p>
                    <w:p w14:paraId="1306ED14" w14:textId="77777777" w:rsidR="00530FF4" w:rsidRDefault="004922A2">
                      <w:pPr>
                        <w:ind w:left="142"/>
                        <w:rPr>
                          <w:rFonts w:ascii="Georgia"/>
                          <w:b/>
                          <w:color w:val="000000"/>
                          <w:sz w:val="92"/>
                        </w:rPr>
                      </w:pPr>
                      <w:r>
                        <w:rPr>
                          <w:rFonts w:ascii="Georgia"/>
                          <w:b/>
                          <w:color w:val="FFFFFF"/>
                          <w:sz w:val="92"/>
                        </w:rPr>
                        <w:t>Commission</w:t>
                      </w:r>
                      <w:r>
                        <w:rPr>
                          <w:rFonts w:ascii="Georgia"/>
                          <w:b/>
                          <w:color w:val="FFFFFF"/>
                          <w:spacing w:val="-38"/>
                          <w:sz w:val="92"/>
                        </w:rPr>
                        <w:t xml:space="preserve"> </w:t>
                      </w:r>
                      <w:r>
                        <w:rPr>
                          <w:rFonts w:ascii="Georgia"/>
                          <w:b/>
                          <w:color w:val="FFFFFF"/>
                          <w:sz w:val="92"/>
                        </w:rPr>
                        <w:t xml:space="preserve">on </w:t>
                      </w:r>
                      <w:r>
                        <w:rPr>
                          <w:rFonts w:ascii="Georgia"/>
                          <w:b/>
                          <w:color w:val="FFFFFF"/>
                          <w:spacing w:val="-2"/>
                          <w:sz w:val="92"/>
                        </w:rPr>
                        <w:t>Dental Accreditation</w:t>
                      </w:r>
                    </w:p>
                  </w:txbxContent>
                </v:textbox>
                <w10:anchorlock/>
              </v:shape>
            </w:pict>
          </mc:Fallback>
        </mc:AlternateContent>
      </w:r>
    </w:p>
    <w:p w14:paraId="03C81C2E" w14:textId="77777777" w:rsidR="00530FF4" w:rsidRDefault="00530FF4">
      <w:pPr>
        <w:rPr>
          <w:sz w:val="20"/>
        </w:rPr>
        <w:sectPr w:rsidR="00530FF4">
          <w:headerReference w:type="default" r:id="rId101"/>
          <w:footerReference w:type="default" r:id="rId102"/>
          <w:pgSz w:w="12240" w:h="15840"/>
          <w:pgMar w:top="1460" w:right="520" w:bottom="1160" w:left="0" w:header="0" w:footer="978" w:gutter="0"/>
          <w:cols w:space="720"/>
        </w:sectPr>
      </w:pPr>
    </w:p>
    <w:p w14:paraId="2EEDC191" w14:textId="5B0E852C" w:rsidR="00530FF4" w:rsidRDefault="00A20A78">
      <w:pPr>
        <w:pStyle w:val="BodyText"/>
        <w:ind w:left="6902"/>
        <w:rPr>
          <w:sz w:val="20"/>
        </w:rPr>
      </w:pPr>
      <w:r>
        <w:rPr>
          <w:noProof/>
          <w:sz w:val="20"/>
        </w:rPr>
        <w:lastRenderedPageBreak/>
        <mc:AlternateContent>
          <mc:Choice Requires="wps">
            <w:drawing>
              <wp:inline distT="0" distB="0" distL="0" distR="0" wp14:anchorId="478D3A94" wp14:editId="2890EE31">
                <wp:extent cx="2638425" cy="414020"/>
                <wp:effectExtent l="10795" t="6350" r="8255" b="8255"/>
                <wp:docPr id="62"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14020"/>
                        </a:xfrm>
                        <a:prstGeom prst="rect">
                          <a:avLst/>
                        </a:prstGeom>
                        <a:solidFill>
                          <a:srgbClr val="17A2AC"/>
                        </a:solidFill>
                        <a:ln w="9525">
                          <a:solidFill>
                            <a:srgbClr val="17A2AC"/>
                          </a:solidFill>
                          <a:miter lim="800000"/>
                          <a:headEnd/>
                          <a:tailEnd/>
                        </a:ln>
                      </wps:spPr>
                      <wps:txbx>
                        <w:txbxContent>
                          <w:p w14:paraId="283B80F6" w14:textId="77777777" w:rsidR="00530FF4" w:rsidRDefault="004922A2">
                            <w:pPr>
                              <w:spacing w:before="72"/>
                              <w:ind w:left="372"/>
                              <w:rPr>
                                <w:color w:val="000000"/>
                                <w:sz w:val="16"/>
                              </w:rPr>
                            </w:pPr>
                            <w:r>
                              <w:rPr>
                                <w:color w:val="FFFFFF"/>
                                <w:sz w:val="16"/>
                              </w:rPr>
                              <w:t>Section</w:t>
                            </w:r>
                            <w:r>
                              <w:rPr>
                                <w:color w:val="FFFFFF"/>
                                <w:spacing w:val="-7"/>
                                <w:sz w:val="16"/>
                              </w:rPr>
                              <w:t xml:space="preserve"> </w:t>
                            </w:r>
                            <w:r>
                              <w:rPr>
                                <w:color w:val="FFFFFF"/>
                                <w:sz w:val="16"/>
                              </w:rPr>
                              <w:t>E</w:t>
                            </w:r>
                            <w:r>
                              <w:rPr>
                                <w:color w:val="FFFFFF"/>
                                <w:spacing w:val="-3"/>
                                <w:sz w:val="16"/>
                              </w:rPr>
                              <w:t xml:space="preserve"> </w:t>
                            </w:r>
                            <w:r>
                              <w:rPr>
                                <w:color w:val="FFFFFF"/>
                                <w:sz w:val="16"/>
                              </w:rPr>
                              <w:t>|</w:t>
                            </w:r>
                            <w:r>
                              <w:rPr>
                                <w:color w:val="FFFFFF"/>
                                <w:spacing w:val="-4"/>
                                <w:sz w:val="16"/>
                              </w:rPr>
                              <w:t xml:space="preserve"> </w:t>
                            </w:r>
                            <w:r>
                              <w:rPr>
                                <w:color w:val="FFFFFF"/>
                                <w:sz w:val="16"/>
                              </w:rPr>
                              <w:t>Commission</w:t>
                            </w:r>
                            <w:r>
                              <w:rPr>
                                <w:color w:val="FFFFFF"/>
                                <w:spacing w:val="-4"/>
                                <w:sz w:val="16"/>
                              </w:rPr>
                              <w:t xml:space="preserve"> </w:t>
                            </w:r>
                            <w:r>
                              <w:rPr>
                                <w:color w:val="FFFFFF"/>
                                <w:sz w:val="16"/>
                              </w:rPr>
                              <w:t>on</w:t>
                            </w:r>
                            <w:r>
                              <w:rPr>
                                <w:color w:val="FFFFFF"/>
                                <w:spacing w:val="-4"/>
                                <w:sz w:val="16"/>
                              </w:rPr>
                              <w:t xml:space="preserve"> </w:t>
                            </w:r>
                            <w:r>
                              <w:rPr>
                                <w:color w:val="FFFFFF"/>
                                <w:sz w:val="16"/>
                              </w:rPr>
                              <w:t>Dental</w:t>
                            </w:r>
                            <w:r>
                              <w:rPr>
                                <w:color w:val="FFFFFF"/>
                                <w:spacing w:val="-5"/>
                                <w:sz w:val="16"/>
                              </w:rPr>
                              <w:t xml:space="preserve"> </w:t>
                            </w:r>
                            <w:r>
                              <w:rPr>
                                <w:color w:val="FFFFFF"/>
                                <w:spacing w:val="-2"/>
                                <w:sz w:val="16"/>
                              </w:rPr>
                              <w:t>Accreditation</w:t>
                            </w:r>
                          </w:p>
                        </w:txbxContent>
                      </wps:txbx>
                      <wps:bodyPr rot="0" vert="horz" wrap="square" lIns="0" tIns="0" rIns="0" bIns="0" anchor="t" anchorCtr="0" upright="1">
                        <a:noAutofit/>
                      </wps:bodyPr>
                    </wps:wsp>
                  </a:graphicData>
                </a:graphic>
              </wp:inline>
            </w:drawing>
          </mc:Choice>
          <mc:Fallback>
            <w:pict>
              <v:shape w14:anchorId="478D3A94" id="docshape60" o:spid="_x0000_s1045" type="#_x0000_t202" style="width:207.75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" fillcolor="#17a2ac" strokecolor="#17a2ac">
                <v:textbox inset="0,0,0,0">
                  <w:txbxContent>
                    <w:p w14:paraId="283B80F6" w14:textId="77777777" w:rsidR="00530FF4" w:rsidRDefault="004922A2">
                      <w:pPr>
                        <w:spacing w:before="72"/>
                        <w:ind w:left="372"/>
                        <w:rPr>
                          <w:color w:val="000000"/>
                          <w:sz w:val="16"/>
                        </w:rPr>
                      </w:pPr>
                      <w:r>
                        <w:rPr>
                          <w:color w:val="FFFFFF"/>
                          <w:sz w:val="16"/>
                        </w:rPr>
                        <w:t>Section</w:t>
                      </w:r>
                      <w:r>
                        <w:rPr>
                          <w:color w:val="FFFFFF"/>
                          <w:spacing w:val="-7"/>
                          <w:sz w:val="16"/>
                        </w:rPr>
                        <w:t xml:space="preserve"> </w:t>
                      </w:r>
                      <w:r>
                        <w:rPr>
                          <w:color w:val="FFFFFF"/>
                          <w:sz w:val="16"/>
                        </w:rPr>
                        <w:t>E</w:t>
                      </w:r>
                      <w:r>
                        <w:rPr>
                          <w:color w:val="FFFFFF"/>
                          <w:spacing w:val="-3"/>
                          <w:sz w:val="16"/>
                        </w:rPr>
                        <w:t xml:space="preserve"> </w:t>
                      </w:r>
                      <w:r>
                        <w:rPr>
                          <w:color w:val="FFFFFF"/>
                          <w:sz w:val="16"/>
                        </w:rPr>
                        <w:t>|</w:t>
                      </w:r>
                      <w:r>
                        <w:rPr>
                          <w:color w:val="FFFFFF"/>
                          <w:spacing w:val="-4"/>
                          <w:sz w:val="16"/>
                        </w:rPr>
                        <w:t xml:space="preserve"> </w:t>
                      </w:r>
                      <w:r>
                        <w:rPr>
                          <w:color w:val="FFFFFF"/>
                          <w:sz w:val="16"/>
                        </w:rPr>
                        <w:t>Commission</w:t>
                      </w:r>
                      <w:r>
                        <w:rPr>
                          <w:color w:val="FFFFFF"/>
                          <w:spacing w:val="-4"/>
                          <w:sz w:val="16"/>
                        </w:rPr>
                        <w:t xml:space="preserve"> </w:t>
                      </w:r>
                      <w:r>
                        <w:rPr>
                          <w:color w:val="FFFFFF"/>
                          <w:sz w:val="16"/>
                        </w:rPr>
                        <w:t>on</w:t>
                      </w:r>
                      <w:r>
                        <w:rPr>
                          <w:color w:val="FFFFFF"/>
                          <w:spacing w:val="-4"/>
                          <w:sz w:val="16"/>
                        </w:rPr>
                        <w:t xml:space="preserve"> </w:t>
                      </w:r>
                      <w:r>
                        <w:rPr>
                          <w:color w:val="FFFFFF"/>
                          <w:sz w:val="16"/>
                        </w:rPr>
                        <w:t>Dental</w:t>
                      </w:r>
                      <w:r>
                        <w:rPr>
                          <w:color w:val="FFFFFF"/>
                          <w:spacing w:val="-5"/>
                          <w:sz w:val="16"/>
                        </w:rPr>
                        <w:t xml:space="preserve"> </w:t>
                      </w:r>
                      <w:r>
                        <w:rPr>
                          <w:color w:val="FFFFFF"/>
                          <w:spacing w:val="-2"/>
                          <w:sz w:val="16"/>
                        </w:rPr>
                        <w:t>Accreditation</w:t>
                      </w:r>
                    </w:p>
                  </w:txbxContent>
                </v:textbox>
                <w10:anchorlock/>
              </v:shape>
            </w:pict>
          </mc:Fallback>
        </mc:AlternateContent>
      </w:r>
    </w:p>
    <w:p w14:paraId="72279BA2" w14:textId="77777777" w:rsidR="00530FF4" w:rsidRDefault="00530FF4">
      <w:pPr>
        <w:pStyle w:val="BodyText"/>
        <w:rPr>
          <w:sz w:val="20"/>
        </w:rPr>
      </w:pPr>
    </w:p>
    <w:p w14:paraId="748A8C63" w14:textId="77777777" w:rsidR="00530FF4" w:rsidRDefault="00530FF4">
      <w:pPr>
        <w:pStyle w:val="BodyText"/>
        <w:rPr>
          <w:sz w:val="20"/>
        </w:rPr>
      </w:pPr>
    </w:p>
    <w:p w14:paraId="02389998" w14:textId="77777777" w:rsidR="00530FF4" w:rsidRDefault="004922A2">
      <w:pPr>
        <w:pStyle w:val="Heading1"/>
        <w:spacing w:before="244"/>
      </w:pPr>
      <w:bookmarkStart w:id="159" w:name="_bookmark62"/>
      <w:bookmarkEnd w:id="159"/>
      <w:r>
        <w:rPr>
          <w:color w:val="F48023"/>
        </w:rPr>
        <w:t>Commission</w:t>
      </w:r>
      <w:r>
        <w:rPr>
          <w:color w:val="F48023"/>
          <w:spacing w:val="-11"/>
        </w:rPr>
        <w:t xml:space="preserve"> </w:t>
      </w:r>
      <w:r>
        <w:rPr>
          <w:color w:val="F48023"/>
        </w:rPr>
        <w:t>on</w:t>
      </w:r>
      <w:r>
        <w:rPr>
          <w:color w:val="F48023"/>
          <w:spacing w:val="-8"/>
        </w:rPr>
        <w:t xml:space="preserve"> </w:t>
      </w:r>
      <w:r>
        <w:rPr>
          <w:color w:val="F48023"/>
        </w:rPr>
        <w:t>Dental</w:t>
      </w:r>
      <w:r>
        <w:rPr>
          <w:color w:val="F48023"/>
          <w:spacing w:val="-8"/>
        </w:rPr>
        <w:t xml:space="preserve"> </w:t>
      </w:r>
      <w:r>
        <w:rPr>
          <w:color w:val="F48023"/>
        </w:rPr>
        <w:t>Accreditation</w:t>
      </w:r>
      <w:r>
        <w:rPr>
          <w:color w:val="F48023"/>
          <w:spacing w:val="-8"/>
        </w:rPr>
        <w:t xml:space="preserve"> </w:t>
      </w:r>
      <w:r>
        <w:rPr>
          <w:color w:val="F48023"/>
        </w:rPr>
        <w:t>(CODA)</w:t>
      </w:r>
      <w:r>
        <w:rPr>
          <w:color w:val="F48023"/>
          <w:spacing w:val="-8"/>
        </w:rPr>
        <w:t xml:space="preserve"> </w:t>
      </w:r>
      <w:r>
        <w:rPr>
          <w:color w:val="F48023"/>
          <w:spacing w:val="-2"/>
        </w:rPr>
        <w:t>Requirements</w:t>
      </w:r>
    </w:p>
    <w:p w14:paraId="506917C9" w14:textId="77777777" w:rsidR="00530FF4" w:rsidRDefault="004922A2">
      <w:pPr>
        <w:pStyle w:val="BodyText"/>
        <w:spacing w:before="1"/>
        <w:ind w:left="1080" w:right="585"/>
      </w:pPr>
      <w:r>
        <w:t>The</w:t>
      </w:r>
      <w:r>
        <w:rPr>
          <w:spacing w:val="-2"/>
        </w:rPr>
        <w:t xml:space="preserve"> </w:t>
      </w:r>
      <w:r>
        <w:t>Commission</w:t>
      </w:r>
      <w:r>
        <w:rPr>
          <w:spacing w:val="-2"/>
        </w:rPr>
        <w:t xml:space="preserve"> </w:t>
      </w:r>
      <w:r>
        <w:t>is</w:t>
      </w:r>
      <w:r>
        <w:rPr>
          <w:spacing w:val="-4"/>
        </w:rPr>
        <w:t xml:space="preserve"> </w:t>
      </w:r>
      <w:r>
        <w:t>recognized</w:t>
      </w:r>
      <w:r>
        <w:rPr>
          <w:spacing w:val="-2"/>
        </w:rPr>
        <w:t xml:space="preserve"> </w:t>
      </w:r>
      <w:r>
        <w:t>by</w:t>
      </w:r>
      <w:r>
        <w:rPr>
          <w:spacing w:val="-4"/>
        </w:rPr>
        <w:t xml:space="preserve"> </w:t>
      </w:r>
      <w:r>
        <w:t>the</w:t>
      </w:r>
      <w:r>
        <w:rPr>
          <w:spacing w:val="-2"/>
        </w:rPr>
        <w:t xml:space="preserve"> </w:t>
      </w:r>
      <w:r>
        <w:t>public,</w:t>
      </w:r>
      <w:r>
        <w:rPr>
          <w:spacing w:val="-3"/>
        </w:rPr>
        <w:t xml:space="preserve"> </w:t>
      </w:r>
      <w:r>
        <w:t>the</w:t>
      </w:r>
      <w:r>
        <w:rPr>
          <w:spacing w:val="-6"/>
        </w:rPr>
        <w:t xml:space="preserve"> </w:t>
      </w:r>
      <w:proofErr w:type="gramStart"/>
      <w:r>
        <w:t>profession</w:t>
      </w:r>
      <w:proofErr w:type="gramEnd"/>
      <w:r>
        <w:rPr>
          <w:spacing w:val="-4"/>
        </w:rPr>
        <w:t xml:space="preserve"> </w:t>
      </w:r>
      <w:r>
        <w:t>and</w:t>
      </w:r>
      <w:r>
        <w:rPr>
          <w:spacing w:val="-4"/>
        </w:rPr>
        <w:t xml:space="preserve"> </w:t>
      </w:r>
      <w:r>
        <w:t>the</w:t>
      </w:r>
      <w:r>
        <w:rPr>
          <w:spacing w:val="-2"/>
        </w:rPr>
        <w:t xml:space="preserve"> </w:t>
      </w:r>
      <w:r>
        <w:t>U.S.</w:t>
      </w:r>
      <w:r>
        <w:rPr>
          <w:spacing w:val="-3"/>
        </w:rPr>
        <w:t xml:space="preserve"> </w:t>
      </w:r>
      <w:r>
        <w:t>Department</w:t>
      </w:r>
      <w:r>
        <w:rPr>
          <w:spacing w:val="-3"/>
        </w:rPr>
        <w:t xml:space="preserve"> </w:t>
      </w:r>
      <w:r>
        <w:t>of</w:t>
      </w:r>
      <w:r>
        <w:rPr>
          <w:spacing w:val="-3"/>
        </w:rPr>
        <w:t xml:space="preserve"> </w:t>
      </w:r>
      <w:r>
        <w:t>Education</w:t>
      </w:r>
      <w:r>
        <w:rPr>
          <w:spacing w:val="-4"/>
        </w:rPr>
        <w:t xml:space="preserve"> </w:t>
      </w:r>
      <w:r>
        <w:t>as the specialized accrediting agency in dentistry. Accreditation, a voluntary effort of all parties involved, ensures accredited training programs comply with published standards.</w:t>
      </w:r>
    </w:p>
    <w:p w14:paraId="6AC2635E" w14:textId="77777777" w:rsidR="00530FF4" w:rsidRDefault="00530FF4">
      <w:pPr>
        <w:pStyle w:val="BodyText"/>
        <w:spacing w:before="1"/>
      </w:pPr>
    </w:p>
    <w:p w14:paraId="3E6B0CD4" w14:textId="77777777" w:rsidR="00530FF4" w:rsidRDefault="004922A2">
      <w:pPr>
        <w:pStyle w:val="BodyText"/>
        <w:ind w:left="1080" w:right="585"/>
      </w:pPr>
      <w:r>
        <w:t>The Oral and Maxillofacial Surgery residency program is accredited by the CODA. The CODA specifically</w:t>
      </w:r>
      <w:r>
        <w:rPr>
          <w:spacing w:val="-2"/>
        </w:rPr>
        <w:t xml:space="preserve"> </w:t>
      </w:r>
      <w:r>
        <w:t>outlines</w:t>
      </w:r>
      <w:r>
        <w:rPr>
          <w:spacing w:val="-2"/>
        </w:rPr>
        <w:t xml:space="preserve"> </w:t>
      </w:r>
      <w:r>
        <w:t>qualifications</w:t>
      </w:r>
      <w:r>
        <w:rPr>
          <w:spacing w:val="-3"/>
        </w:rPr>
        <w:t xml:space="preserve"> </w:t>
      </w:r>
      <w:r>
        <w:t>and</w:t>
      </w:r>
      <w:r>
        <w:rPr>
          <w:spacing w:val="-5"/>
        </w:rPr>
        <w:t xml:space="preserve"> </w:t>
      </w:r>
      <w:r>
        <w:t>expectations</w:t>
      </w:r>
      <w:r>
        <w:rPr>
          <w:spacing w:val="-2"/>
        </w:rPr>
        <w:t xml:space="preserve"> </w:t>
      </w:r>
      <w:r>
        <w:t>of</w:t>
      </w:r>
      <w:r>
        <w:rPr>
          <w:spacing w:val="-4"/>
        </w:rPr>
        <w:t xml:space="preserve"> </w:t>
      </w:r>
      <w:r>
        <w:t>the</w:t>
      </w:r>
      <w:r>
        <w:rPr>
          <w:spacing w:val="-2"/>
        </w:rPr>
        <w:t xml:space="preserve"> </w:t>
      </w:r>
      <w:r>
        <w:t>program</w:t>
      </w:r>
      <w:r>
        <w:rPr>
          <w:spacing w:val="-4"/>
        </w:rPr>
        <w:t xml:space="preserve"> </w:t>
      </w:r>
      <w:r>
        <w:t>director</w:t>
      </w:r>
      <w:r>
        <w:rPr>
          <w:spacing w:val="-4"/>
        </w:rPr>
        <w:t xml:space="preserve"> </w:t>
      </w:r>
      <w:r>
        <w:t>and</w:t>
      </w:r>
      <w:r>
        <w:rPr>
          <w:spacing w:val="-4"/>
        </w:rPr>
        <w:t xml:space="preserve"> </w:t>
      </w:r>
      <w:r>
        <w:t>teaching</w:t>
      </w:r>
      <w:r>
        <w:rPr>
          <w:spacing w:val="-3"/>
        </w:rPr>
        <w:t xml:space="preserve"> </w:t>
      </w:r>
      <w:r>
        <w:t>staff,</w:t>
      </w:r>
      <w:r>
        <w:rPr>
          <w:spacing w:val="-4"/>
        </w:rPr>
        <w:t xml:space="preserve"> </w:t>
      </w:r>
      <w:r>
        <w:t>details</w:t>
      </w:r>
      <w:r>
        <w:rPr>
          <w:spacing w:val="-2"/>
        </w:rPr>
        <w:t xml:space="preserve"> </w:t>
      </w:r>
      <w:r>
        <w:t xml:space="preserve">of curriculum and program content, eligibility and selection of students/residents, evaluation and due process, </w:t>
      </w:r>
      <w:proofErr w:type="gramStart"/>
      <w:r>
        <w:t>rights</w:t>
      </w:r>
      <w:proofErr w:type="gramEnd"/>
      <w:r>
        <w:t xml:space="preserve"> and responsibilities as well as research requirements. Details of CODA requirements and standards can be located </w:t>
      </w:r>
      <w:hyperlink r:id="rId103">
        <w:r>
          <w:rPr>
            <w:color w:val="0000FF"/>
            <w:u w:val="single" w:color="0000FF"/>
          </w:rPr>
          <w:t>online</w:t>
        </w:r>
      </w:hyperlink>
      <w:r>
        <w:t>.</w:t>
      </w:r>
    </w:p>
    <w:p w14:paraId="2BD7E846" w14:textId="77777777" w:rsidR="00530FF4" w:rsidRDefault="00530FF4">
      <w:pPr>
        <w:pStyle w:val="BodyText"/>
        <w:spacing w:before="8"/>
        <w:rPr>
          <w:sz w:val="13"/>
        </w:rPr>
      </w:pPr>
    </w:p>
    <w:p w14:paraId="14F6954E" w14:textId="77777777" w:rsidR="00530FF4" w:rsidRDefault="004922A2">
      <w:pPr>
        <w:pStyle w:val="BodyText"/>
        <w:spacing w:before="94"/>
        <w:ind w:left="1080" w:right="585"/>
      </w:pPr>
      <w:r>
        <w:t>The CODA Standards require that the program must develop clearly stated goals and objectives appropriate</w:t>
      </w:r>
      <w:r>
        <w:rPr>
          <w:spacing w:val="-5"/>
        </w:rPr>
        <w:t xml:space="preserve"> </w:t>
      </w:r>
      <w:r>
        <w:t>to</w:t>
      </w:r>
      <w:r>
        <w:rPr>
          <w:spacing w:val="-5"/>
        </w:rPr>
        <w:t xml:space="preserve"> </w:t>
      </w:r>
      <w:r>
        <w:t>advanced</w:t>
      </w:r>
      <w:r>
        <w:rPr>
          <w:spacing w:val="-8"/>
        </w:rPr>
        <w:t xml:space="preserve"> </w:t>
      </w:r>
      <w:r>
        <w:t>specialty</w:t>
      </w:r>
      <w:r>
        <w:rPr>
          <w:spacing w:val="-2"/>
        </w:rPr>
        <w:t xml:space="preserve"> </w:t>
      </w:r>
      <w:r>
        <w:t>education;</w:t>
      </w:r>
      <w:r>
        <w:rPr>
          <w:spacing w:val="-1"/>
        </w:rPr>
        <w:t xml:space="preserve"> </w:t>
      </w:r>
      <w:r>
        <w:t>document</w:t>
      </w:r>
      <w:r>
        <w:rPr>
          <w:spacing w:val="-4"/>
        </w:rPr>
        <w:t xml:space="preserve"> </w:t>
      </w:r>
      <w:r>
        <w:t>its</w:t>
      </w:r>
      <w:r>
        <w:rPr>
          <w:spacing w:val="-5"/>
        </w:rPr>
        <w:t xml:space="preserve"> </w:t>
      </w:r>
      <w:r>
        <w:t>effectiveness</w:t>
      </w:r>
      <w:r>
        <w:rPr>
          <w:spacing w:val="-2"/>
        </w:rPr>
        <w:t xml:space="preserve"> </w:t>
      </w:r>
      <w:r>
        <w:t>using</w:t>
      </w:r>
      <w:r>
        <w:rPr>
          <w:spacing w:val="-3"/>
        </w:rPr>
        <w:t xml:space="preserve"> </w:t>
      </w:r>
      <w:r>
        <w:t>a</w:t>
      </w:r>
      <w:r>
        <w:rPr>
          <w:spacing w:val="-3"/>
        </w:rPr>
        <w:t xml:space="preserve"> </w:t>
      </w:r>
      <w:r>
        <w:t>formal</w:t>
      </w:r>
      <w:r>
        <w:rPr>
          <w:spacing w:val="-4"/>
        </w:rPr>
        <w:t xml:space="preserve"> </w:t>
      </w:r>
      <w:r>
        <w:t>and</w:t>
      </w:r>
      <w:r>
        <w:rPr>
          <w:spacing w:val="-3"/>
        </w:rPr>
        <w:t xml:space="preserve"> </w:t>
      </w:r>
      <w:r>
        <w:t xml:space="preserve">ongoing outcomes assessment process that includes measures of advanced education student/resident </w:t>
      </w:r>
      <w:r>
        <w:rPr>
          <w:spacing w:val="-2"/>
        </w:rPr>
        <w:t>achievement.</w:t>
      </w:r>
    </w:p>
    <w:p w14:paraId="52CA9CF0" w14:textId="77777777" w:rsidR="00530FF4" w:rsidRDefault="004922A2">
      <w:pPr>
        <w:pStyle w:val="ListParagraph"/>
        <w:numPr>
          <w:ilvl w:val="0"/>
          <w:numId w:val="3"/>
        </w:numPr>
        <w:tabs>
          <w:tab w:val="left" w:pos="1800"/>
          <w:tab w:val="left" w:pos="1801"/>
        </w:tabs>
        <w:spacing w:before="1"/>
        <w:ind w:hanging="361"/>
        <w:rPr>
          <w:rFonts w:ascii="Symbol" w:hAnsi="Symbol"/>
        </w:rPr>
      </w:pPr>
      <w:r>
        <w:t>The</w:t>
      </w:r>
      <w:r>
        <w:rPr>
          <w:spacing w:val="-7"/>
        </w:rPr>
        <w:t xml:space="preserve"> </w:t>
      </w:r>
      <w:r>
        <w:t>financial</w:t>
      </w:r>
      <w:r>
        <w:rPr>
          <w:spacing w:val="-5"/>
        </w:rPr>
        <w:t xml:space="preserve"> </w:t>
      </w:r>
      <w:r>
        <w:t>resources</w:t>
      </w:r>
      <w:r>
        <w:rPr>
          <w:spacing w:val="-8"/>
        </w:rPr>
        <w:t xml:space="preserve"> </w:t>
      </w:r>
      <w:r>
        <w:t>must</w:t>
      </w:r>
      <w:r>
        <w:rPr>
          <w:spacing w:val="-5"/>
        </w:rPr>
        <w:t xml:space="preserve"> </w:t>
      </w:r>
      <w:r>
        <w:t>be</w:t>
      </w:r>
      <w:r>
        <w:rPr>
          <w:spacing w:val="-6"/>
        </w:rPr>
        <w:t xml:space="preserve"> </w:t>
      </w:r>
      <w:r>
        <w:t>sufficient</w:t>
      </w:r>
      <w:r>
        <w:rPr>
          <w:spacing w:val="-5"/>
        </w:rPr>
        <w:t xml:space="preserve"> </w:t>
      </w:r>
      <w:r>
        <w:t>to</w:t>
      </w:r>
      <w:r>
        <w:rPr>
          <w:spacing w:val="-2"/>
        </w:rPr>
        <w:t xml:space="preserve"> </w:t>
      </w:r>
      <w:r>
        <w:t>support</w:t>
      </w:r>
      <w:r>
        <w:rPr>
          <w:spacing w:val="-5"/>
        </w:rPr>
        <w:t xml:space="preserve"> </w:t>
      </w:r>
      <w:r>
        <w:t>the</w:t>
      </w:r>
      <w:r>
        <w:rPr>
          <w:spacing w:val="-6"/>
        </w:rPr>
        <w:t xml:space="preserve"> </w:t>
      </w:r>
      <w:r>
        <w:t>program’s</w:t>
      </w:r>
      <w:r>
        <w:rPr>
          <w:spacing w:val="-6"/>
        </w:rPr>
        <w:t xml:space="preserve"> </w:t>
      </w:r>
      <w:r>
        <w:t>stated</w:t>
      </w:r>
      <w:r>
        <w:rPr>
          <w:spacing w:val="-6"/>
        </w:rPr>
        <w:t xml:space="preserve"> </w:t>
      </w:r>
      <w:r>
        <w:t>goals</w:t>
      </w:r>
      <w:r>
        <w:rPr>
          <w:spacing w:val="-3"/>
        </w:rPr>
        <w:t xml:space="preserve"> </w:t>
      </w:r>
      <w:r>
        <w:t>and</w:t>
      </w:r>
      <w:r>
        <w:rPr>
          <w:spacing w:val="-4"/>
        </w:rPr>
        <w:t xml:space="preserve"> </w:t>
      </w:r>
      <w:r>
        <w:rPr>
          <w:spacing w:val="-2"/>
        </w:rPr>
        <w:t>objectives.</w:t>
      </w:r>
    </w:p>
    <w:p w14:paraId="41F38797" w14:textId="77777777" w:rsidR="00530FF4" w:rsidRDefault="004922A2">
      <w:pPr>
        <w:pStyle w:val="ListParagraph"/>
        <w:numPr>
          <w:ilvl w:val="0"/>
          <w:numId w:val="3"/>
        </w:numPr>
        <w:tabs>
          <w:tab w:val="left" w:pos="1800"/>
          <w:tab w:val="left" w:pos="1801"/>
        </w:tabs>
        <w:spacing w:before="42" w:line="237" w:lineRule="auto"/>
        <w:ind w:right="746"/>
        <w:rPr>
          <w:rFonts w:ascii="Symbol" w:hAnsi="Symbol"/>
        </w:rPr>
      </w:pPr>
      <w:r>
        <w:t>The</w:t>
      </w:r>
      <w:r>
        <w:rPr>
          <w:spacing w:val="-3"/>
        </w:rPr>
        <w:t xml:space="preserve"> </w:t>
      </w:r>
      <w:r>
        <w:t>sponsoring</w:t>
      </w:r>
      <w:r>
        <w:rPr>
          <w:spacing w:val="-5"/>
        </w:rPr>
        <w:t xml:space="preserve"> </w:t>
      </w:r>
      <w:r>
        <w:t>institution</w:t>
      </w:r>
      <w:r>
        <w:rPr>
          <w:spacing w:val="-3"/>
        </w:rPr>
        <w:t xml:space="preserve"> </w:t>
      </w:r>
      <w:r>
        <w:t>must</w:t>
      </w:r>
      <w:r>
        <w:rPr>
          <w:spacing w:val="-1"/>
        </w:rPr>
        <w:t xml:space="preserve"> </w:t>
      </w:r>
      <w:r>
        <w:t>ensure</w:t>
      </w:r>
      <w:r>
        <w:rPr>
          <w:spacing w:val="-5"/>
        </w:rPr>
        <w:t xml:space="preserve"> </w:t>
      </w:r>
      <w:r>
        <w:t>that</w:t>
      </w:r>
      <w:r>
        <w:rPr>
          <w:spacing w:val="-1"/>
        </w:rPr>
        <w:t xml:space="preserve"> </w:t>
      </w:r>
      <w:r>
        <w:t>support</w:t>
      </w:r>
      <w:r>
        <w:rPr>
          <w:spacing w:val="-3"/>
        </w:rPr>
        <w:t xml:space="preserve"> </w:t>
      </w:r>
      <w:r>
        <w:t>from</w:t>
      </w:r>
      <w:r>
        <w:rPr>
          <w:spacing w:val="-4"/>
        </w:rPr>
        <w:t xml:space="preserve"> </w:t>
      </w:r>
      <w:r>
        <w:t>entities</w:t>
      </w:r>
      <w:r>
        <w:rPr>
          <w:spacing w:val="-5"/>
        </w:rPr>
        <w:t xml:space="preserve"> </w:t>
      </w:r>
      <w:r>
        <w:t>outside</w:t>
      </w:r>
      <w:r>
        <w:rPr>
          <w:spacing w:val="-5"/>
        </w:rPr>
        <w:t xml:space="preserve"> </w:t>
      </w:r>
      <w:r>
        <w:t>of</w:t>
      </w:r>
      <w:r>
        <w:rPr>
          <w:spacing w:val="-4"/>
        </w:rPr>
        <w:t xml:space="preserve"> </w:t>
      </w:r>
      <w:r>
        <w:t>the</w:t>
      </w:r>
      <w:r>
        <w:rPr>
          <w:spacing w:val="-3"/>
        </w:rPr>
        <w:t xml:space="preserve"> </w:t>
      </w:r>
      <w:r>
        <w:t>institution</w:t>
      </w:r>
      <w:r>
        <w:rPr>
          <w:spacing w:val="-3"/>
        </w:rPr>
        <w:t xml:space="preserve"> </w:t>
      </w:r>
      <w:r>
        <w:t>does not compromise the teaching, clinical and research components of the program.</w:t>
      </w:r>
    </w:p>
    <w:p w14:paraId="36A594FB" w14:textId="77777777" w:rsidR="00530FF4" w:rsidRDefault="00530FF4">
      <w:pPr>
        <w:pStyle w:val="BodyText"/>
        <w:spacing w:before="5"/>
        <w:rPr>
          <w:sz w:val="25"/>
        </w:rPr>
      </w:pPr>
    </w:p>
    <w:p w14:paraId="095134F5" w14:textId="77777777" w:rsidR="00530FF4" w:rsidRDefault="004922A2">
      <w:pPr>
        <w:pStyle w:val="BodyText"/>
        <w:ind w:left="1080" w:right="585"/>
      </w:pPr>
      <w:r>
        <w:t>The</w:t>
      </w:r>
      <w:r>
        <w:rPr>
          <w:spacing w:val="-2"/>
        </w:rPr>
        <w:t xml:space="preserve"> </w:t>
      </w:r>
      <w:r>
        <w:t>CODA</w:t>
      </w:r>
      <w:r>
        <w:rPr>
          <w:spacing w:val="-5"/>
        </w:rPr>
        <w:t xml:space="preserve"> </w:t>
      </w:r>
      <w:r>
        <w:t>requires</w:t>
      </w:r>
      <w:r>
        <w:rPr>
          <w:spacing w:val="-4"/>
        </w:rPr>
        <w:t xml:space="preserve"> </w:t>
      </w:r>
      <w:r>
        <w:t>that</w:t>
      </w:r>
      <w:r>
        <w:rPr>
          <w:spacing w:val="-3"/>
        </w:rPr>
        <w:t xml:space="preserve"> </w:t>
      </w:r>
      <w:r>
        <w:t>the</w:t>
      </w:r>
      <w:r>
        <w:rPr>
          <w:spacing w:val="-4"/>
        </w:rPr>
        <w:t xml:space="preserve"> </w:t>
      </w:r>
      <w:r>
        <w:t>Oral</w:t>
      </w:r>
      <w:r>
        <w:rPr>
          <w:spacing w:val="-3"/>
        </w:rPr>
        <w:t xml:space="preserve"> </w:t>
      </w:r>
      <w:r>
        <w:t>and</w:t>
      </w:r>
      <w:r>
        <w:rPr>
          <w:spacing w:val="-6"/>
        </w:rPr>
        <w:t xml:space="preserve"> </w:t>
      </w:r>
      <w:r>
        <w:t>Maxillofacial</w:t>
      </w:r>
      <w:r>
        <w:rPr>
          <w:spacing w:val="-3"/>
        </w:rPr>
        <w:t xml:space="preserve"> </w:t>
      </w:r>
      <w:r>
        <w:t>Surgery</w:t>
      </w:r>
      <w:r>
        <w:rPr>
          <w:spacing w:val="-3"/>
        </w:rPr>
        <w:t xml:space="preserve"> </w:t>
      </w:r>
      <w:r>
        <w:t>residency</w:t>
      </w:r>
      <w:r>
        <w:rPr>
          <w:spacing w:val="-4"/>
        </w:rPr>
        <w:t xml:space="preserve"> </w:t>
      </w:r>
      <w:r>
        <w:t>program</w:t>
      </w:r>
      <w:r>
        <w:rPr>
          <w:spacing w:val="-3"/>
        </w:rPr>
        <w:t xml:space="preserve"> </w:t>
      </w:r>
      <w:r>
        <w:t>routinely</w:t>
      </w:r>
      <w:r>
        <w:rPr>
          <w:spacing w:val="-1"/>
        </w:rPr>
        <w:t xml:space="preserve"> </w:t>
      </w:r>
      <w:r>
        <w:t>evaluates</w:t>
      </w:r>
      <w:r>
        <w:rPr>
          <w:spacing w:val="-6"/>
        </w:rPr>
        <w:t xml:space="preserve"> </w:t>
      </w:r>
      <w:r>
        <w:t xml:space="preserve">each resident on the following five (5) assessments that measure the acquisition of knowledge, </w:t>
      </w:r>
      <w:proofErr w:type="gramStart"/>
      <w:r>
        <w:t>skills</w:t>
      </w:r>
      <w:proofErr w:type="gramEnd"/>
      <w:r>
        <w:t xml:space="preserve"> and values necessary for specialty level practice.</w:t>
      </w:r>
    </w:p>
    <w:p w14:paraId="0B695155" w14:textId="77777777" w:rsidR="00530FF4" w:rsidRDefault="004922A2">
      <w:pPr>
        <w:pStyle w:val="ListParagraph"/>
        <w:numPr>
          <w:ilvl w:val="0"/>
          <w:numId w:val="3"/>
        </w:numPr>
        <w:tabs>
          <w:tab w:val="left" w:pos="1800"/>
          <w:tab w:val="left" w:pos="1801"/>
        </w:tabs>
        <w:spacing w:before="4" w:line="237" w:lineRule="auto"/>
        <w:ind w:right="736"/>
        <w:rPr>
          <w:rFonts w:ascii="Symbol" w:hAnsi="Symbol"/>
        </w:rPr>
      </w:pPr>
      <w:r w:rsidRPr="7919B534">
        <w:rPr>
          <w:b/>
          <w:bCs/>
        </w:rPr>
        <w:t>Cognitive</w:t>
      </w:r>
      <w:r w:rsidRPr="7919B534">
        <w:rPr>
          <w:b/>
          <w:bCs/>
          <w:spacing w:val="-4"/>
        </w:rPr>
        <w:t xml:space="preserve"> </w:t>
      </w:r>
      <w:r w:rsidRPr="7919B534">
        <w:rPr>
          <w:b/>
          <w:bCs/>
        </w:rPr>
        <w:t>Skills</w:t>
      </w:r>
      <w:r w:rsidRPr="7919B534">
        <w:rPr>
          <w:b/>
          <w:bCs/>
          <w:spacing w:val="-4"/>
        </w:rPr>
        <w:t xml:space="preserve"> </w:t>
      </w:r>
      <w:r>
        <w:t>are</w:t>
      </w:r>
      <w:r>
        <w:rPr>
          <w:spacing w:val="-4"/>
        </w:rPr>
        <w:t xml:space="preserve"> </w:t>
      </w:r>
      <w:r>
        <w:t>defined</w:t>
      </w:r>
      <w:r>
        <w:rPr>
          <w:spacing w:val="-2"/>
        </w:rPr>
        <w:t xml:space="preserve"> </w:t>
      </w:r>
      <w:r>
        <w:t>as</w:t>
      </w:r>
      <w:r>
        <w:rPr>
          <w:spacing w:val="-3"/>
        </w:rPr>
        <w:t xml:space="preserve"> </w:t>
      </w:r>
      <w:r>
        <w:t>the</w:t>
      </w:r>
      <w:r>
        <w:rPr>
          <w:spacing w:val="-4"/>
        </w:rPr>
        <w:t xml:space="preserve"> </w:t>
      </w:r>
      <w:r>
        <w:t>core</w:t>
      </w:r>
      <w:r>
        <w:rPr>
          <w:spacing w:val="-3"/>
        </w:rPr>
        <w:t xml:space="preserve"> </w:t>
      </w:r>
      <w:r>
        <w:t>skills</w:t>
      </w:r>
      <w:r>
        <w:rPr>
          <w:spacing w:val="-1"/>
        </w:rPr>
        <w:t xml:space="preserve"> </w:t>
      </w:r>
      <w:r>
        <w:t>your</w:t>
      </w:r>
      <w:r>
        <w:rPr>
          <w:spacing w:val="-1"/>
        </w:rPr>
        <w:t xml:space="preserve"> </w:t>
      </w:r>
      <w:r>
        <w:t>brain</w:t>
      </w:r>
      <w:r>
        <w:rPr>
          <w:spacing w:val="-2"/>
        </w:rPr>
        <w:t xml:space="preserve"> </w:t>
      </w:r>
      <w:r>
        <w:t>uses</w:t>
      </w:r>
      <w:r>
        <w:rPr>
          <w:spacing w:val="-4"/>
        </w:rPr>
        <w:t xml:space="preserve"> </w:t>
      </w:r>
      <w:r>
        <w:t>to</w:t>
      </w:r>
      <w:r>
        <w:rPr>
          <w:spacing w:val="-4"/>
        </w:rPr>
        <w:t xml:space="preserve"> </w:t>
      </w:r>
      <w:r>
        <w:t>think,</w:t>
      </w:r>
      <w:r>
        <w:rPr>
          <w:spacing w:val="-3"/>
        </w:rPr>
        <w:t xml:space="preserve"> </w:t>
      </w:r>
      <w:r>
        <w:t>read, learn,</w:t>
      </w:r>
      <w:r>
        <w:rPr>
          <w:spacing w:val="-3"/>
        </w:rPr>
        <w:t xml:space="preserve"> </w:t>
      </w:r>
      <w:r>
        <w:t>remember, reason, and pay attention.</w:t>
      </w:r>
    </w:p>
    <w:p w14:paraId="6261D170" w14:textId="77777777" w:rsidR="00530FF4" w:rsidRDefault="004922A2">
      <w:pPr>
        <w:pStyle w:val="ListParagraph"/>
        <w:numPr>
          <w:ilvl w:val="0"/>
          <w:numId w:val="3"/>
        </w:numPr>
        <w:tabs>
          <w:tab w:val="left" w:pos="1800"/>
          <w:tab w:val="left" w:pos="1801"/>
        </w:tabs>
        <w:spacing w:before="44" w:line="237" w:lineRule="auto"/>
        <w:ind w:right="1103"/>
        <w:rPr>
          <w:rFonts w:ascii="Symbol" w:hAnsi="Symbol"/>
        </w:rPr>
      </w:pPr>
      <w:r w:rsidRPr="7919B534">
        <w:rPr>
          <w:b/>
          <w:bCs/>
        </w:rPr>
        <w:t>Clinical</w:t>
      </w:r>
      <w:r w:rsidRPr="7919B534">
        <w:rPr>
          <w:b/>
          <w:bCs/>
          <w:spacing w:val="-1"/>
        </w:rPr>
        <w:t xml:space="preserve"> </w:t>
      </w:r>
      <w:r w:rsidRPr="7919B534">
        <w:rPr>
          <w:b/>
          <w:bCs/>
        </w:rPr>
        <w:t>Skills</w:t>
      </w:r>
      <w:r w:rsidRPr="7919B534">
        <w:rPr>
          <w:b/>
          <w:bCs/>
          <w:spacing w:val="-2"/>
        </w:rPr>
        <w:t xml:space="preserve"> </w:t>
      </w:r>
      <w:r>
        <w:t>are</w:t>
      </w:r>
      <w:r>
        <w:rPr>
          <w:spacing w:val="-5"/>
        </w:rPr>
        <w:t xml:space="preserve"> </w:t>
      </w:r>
      <w:r>
        <w:t>defined</w:t>
      </w:r>
      <w:r>
        <w:rPr>
          <w:spacing w:val="-3"/>
        </w:rPr>
        <w:t xml:space="preserve"> </w:t>
      </w:r>
      <w:r>
        <w:t>as</w:t>
      </w:r>
      <w:r>
        <w:rPr>
          <w:spacing w:val="-3"/>
        </w:rPr>
        <w:t xml:space="preserve"> </w:t>
      </w:r>
      <w:r>
        <w:t>any</w:t>
      </w:r>
      <w:r>
        <w:rPr>
          <w:spacing w:val="-5"/>
        </w:rPr>
        <w:t xml:space="preserve"> </w:t>
      </w:r>
      <w:r>
        <w:t>discrete</w:t>
      </w:r>
      <w:r>
        <w:rPr>
          <w:spacing w:val="-5"/>
        </w:rPr>
        <w:t xml:space="preserve"> </w:t>
      </w:r>
      <w:r>
        <w:t>and</w:t>
      </w:r>
      <w:r>
        <w:rPr>
          <w:spacing w:val="-3"/>
        </w:rPr>
        <w:t xml:space="preserve"> </w:t>
      </w:r>
      <w:r>
        <w:t>observable</w:t>
      </w:r>
      <w:r>
        <w:rPr>
          <w:spacing w:val="-3"/>
        </w:rPr>
        <w:t xml:space="preserve"> </w:t>
      </w:r>
      <w:r>
        <w:t>act</w:t>
      </w:r>
      <w:r>
        <w:rPr>
          <w:spacing w:val="-1"/>
        </w:rPr>
        <w:t xml:space="preserve"> </w:t>
      </w:r>
      <w:r>
        <w:t>within</w:t>
      </w:r>
      <w:r>
        <w:rPr>
          <w:spacing w:val="-5"/>
        </w:rPr>
        <w:t xml:space="preserve"> </w:t>
      </w:r>
      <w:r>
        <w:t>the</w:t>
      </w:r>
      <w:r>
        <w:rPr>
          <w:spacing w:val="-7"/>
        </w:rPr>
        <w:t xml:space="preserve"> </w:t>
      </w:r>
      <w:r>
        <w:t>overall</w:t>
      </w:r>
      <w:r>
        <w:rPr>
          <w:spacing w:val="-3"/>
        </w:rPr>
        <w:t xml:space="preserve"> </w:t>
      </w:r>
      <w:r>
        <w:t>process</w:t>
      </w:r>
      <w:r>
        <w:rPr>
          <w:spacing w:val="-5"/>
        </w:rPr>
        <w:t xml:space="preserve"> </w:t>
      </w:r>
      <w:r>
        <w:t>of patient care.</w:t>
      </w:r>
    </w:p>
    <w:p w14:paraId="5DACB24B" w14:textId="77777777" w:rsidR="00530FF4" w:rsidRDefault="004922A2">
      <w:pPr>
        <w:pStyle w:val="ListParagraph"/>
        <w:numPr>
          <w:ilvl w:val="0"/>
          <w:numId w:val="3"/>
        </w:numPr>
        <w:tabs>
          <w:tab w:val="left" w:pos="1800"/>
          <w:tab w:val="left" w:pos="1801"/>
        </w:tabs>
        <w:spacing w:before="42" w:line="237" w:lineRule="auto"/>
        <w:ind w:right="659"/>
        <w:rPr>
          <w:rFonts w:ascii="Symbol" w:hAnsi="Symbol"/>
        </w:rPr>
      </w:pPr>
      <w:r w:rsidRPr="7919B534">
        <w:rPr>
          <w:b/>
          <w:bCs/>
        </w:rPr>
        <w:t>Interpersonal</w:t>
      </w:r>
      <w:r w:rsidRPr="7919B534">
        <w:rPr>
          <w:b/>
          <w:bCs/>
          <w:spacing w:val="-3"/>
        </w:rPr>
        <w:t xml:space="preserve"> </w:t>
      </w:r>
      <w:r w:rsidRPr="7919B534">
        <w:rPr>
          <w:b/>
          <w:bCs/>
        </w:rPr>
        <w:t>Skills</w:t>
      </w:r>
      <w:r>
        <w:t>, also</w:t>
      </w:r>
      <w:r>
        <w:rPr>
          <w:spacing w:val="-1"/>
        </w:rPr>
        <w:t xml:space="preserve"> </w:t>
      </w:r>
      <w:r>
        <w:t>known</w:t>
      </w:r>
      <w:r>
        <w:rPr>
          <w:spacing w:val="-2"/>
        </w:rPr>
        <w:t xml:space="preserve"> </w:t>
      </w:r>
      <w:r>
        <w:t>as</w:t>
      </w:r>
      <w:r>
        <w:rPr>
          <w:spacing w:val="-4"/>
        </w:rPr>
        <w:t xml:space="preserve"> </w:t>
      </w:r>
      <w:r>
        <w:t>people</w:t>
      </w:r>
      <w:r>
        <w:rPr>
          <w:spacing w:val="-2"/>
        </w:rPr>
        <w:t xml:space="preserve"> </w:t>
      </w:r>
      <w:r>
        <w:t>skills,</w:t>
      </w:r>
      <w:r>
        <w:rPr>
          <w:spacing w:val="-3"/>
        </w:rPr>
        <w:t xml:space="preserve"> </w:t>
      </w:r>
      <w:r>
        <w:t>are</w:t>
      </w:r>
      <w:r>
        <w:rPr>
          <w:spacing w:val="-4"/>
        </w:rPr>
        <w:t xml:space="preserve"> </w:t>
      </w:r>
      <w:r>
        <w:t>related</w:t>
      </w:r>
      <w:r>
        <w:rPr>
          <w:spacing w:val="-4"/>
        </w:rPr>
        <w:t xml:space="preserve"> </w:t>
      </w:r>
      <w:r>
        <w:t>to</w:t>
      </w:r>
      <w:r>
        <w:rPr>
          <w:spacing w:val="-4"/>
        </w:rPr>
        <w:t xml:space="preserve"> </w:t>
      </w:r>
      <w:r>
        <w:t>the</w:t>
      </w:r>
      <w:r>
        <w:rPr>
          <w:spacing w:val="-4"/>
        </w:rPr>
        <w:t xml:space="preserve"> </w:t>
      </w:r>
      <w:r>
        <w:t>way</w:t>
      </w:r>
      <w:r>
        <w:rPr>
          <w:spacing w:val="-4"/>
        </w:rPr>
        <w:t xml:space="preserve"> </w:t>
      </w:r>
      <w:r>
        <w:t>you</w:t>
      </w:r>
      <w:r>
        <w:rPr>
          <w:spacing w:val="-2"/>
        </w:rPr>
        <w:t xml:space="preserve"> </w:t>
      </w:r>
      <w:r>
        <w:t>communicate</w:t>
      </w:r>
      <w:r>
        <w:rPr>
          <w:spacing w:val="-4"/>
        </w:rPr>
        <w:t xml:space="preserve"> </w:t>
      </w:r>
      <w:r>
        <w:t>and interact with others including patients, faculty, residents, students, and staff.</w:t>
      </w:r>
    </w:p>
    <w:p w14:paraId="4540C3B5" w14:textId="77777777" w:rsidR="00530FF4" w:rsidRDefault="004922A2">
      <w:pPr>
        <w:pStyle w:val="ListParagraph"/>
        <w:numPr>
          <w:ilvl w:val="0"/>
          <w:numId w:val="3"/>
        </w:numPr>
        <w:tabs>
          <w:tab w:val="left" w:pos="1800"/>
          <w:tab w:val="left" w:pos="1801"/>
        </w:tabs>
        <w:spacing w:before="45" w:line="237" w:lineRule="auto"/>
        <w:ind w:right="691"/>
        <w:rPr>
          <w:rFonts w:ascii="Symbol" w:hAnsi="Symbol"/>
        </w:rPr>
      </w:pPr>
      <w:r w:rsidRPr="7919B534">
        <w:rPr>
          <w:b/>
          <w:bCs/>
        </w:rPr>
        <w:t xml:space="preserve">Patient Management Skills </w:t>
      </w:r>
      <w:r>
        <w:t>refers to the problem-solving, decision-making, planning, delegation,</w:t>
      </w:r>
      <w:r>
        <w:rPr>
          <w:spacing w:val="-2"/>
        </w:rPr>
        <w:t xml:space="preserve"> </w:t>
      </w:r>
      <w:r>
        <w:t>communication,</w:t>
      </w:r>
      <w:r>
        <w:rPr>
          <w:spacing w:val="-1"/>
        </w:rPr>
        <w:t xml:space="preserve"> </w:t>
      </w:r>
      <w:r>
        <w:t>and</w:t>
      </w:r>
      <w:r>
        <w:rPr>
          <w:spacing w:val="-5"/>
        </w:rPr>
        <w:t xml:space="preserve"> </w:t>
      </w:r>
      <w:r>
        <w:t>time</w:t>
      </w:r>
      <w:r>
        <w:rPr>
          <w:spacing w:val="-7"/>
        </w:rPr>
        <w:t xml:space="preserve"> </w:t>
      </w:r>
      <w:r>
        <w:t>management</w:t>
      </w:r>
      <w:r>
        <w:rPr>
          <w:spacing w:val="-2"/>
        </w:rPr>
        <w:t xml:space="preserve"> </w:t>
      </w:r>
      <w:r>
        <w:t>when</w:t>
      </w:r>
      <w:r>
        <w:rPr>
          <w:spacing w:val="-3"/>
        </w:rPr>
        <w:t xml:space="preserve"> </w:t>
      </w:r>
      <w:r>
        <w:t>working</w:t>
      </w:r>
      <w:r>
        <w:rPr>
          <w:spacing w:val="-3"/>
        </w:rPr>
        <w:t xml:space="preserve"> </w:t>
      </w:r>
      <w:r>
        <w:t>and</w:t>
      </w:r>
      <w:r>
        <w:rPr>
          <w:spacing w:val="-5"/>
        </w:rPr>
        <w:t xml:space="preserve"> </w:t>
      </w:r>
      <w:r>
        <w:t>managing</w:t>
      </w:r>
      <w:r>
        <w:rPr>
          <w:spacing w:val="-3"/>
        </w:rPr>
        <w:t xml:space="preserve"> </w:t>
      </w:r>
      <w:r>
        <w:t>patients’</w:t>
      </w:r>
      <w:r>
        <w:rPr>
          <w:spacing w:val="-3"/>
        </w:rPr>
        <w:t xml:space="preserve"> </w:t>
      </w:r>
      <w:r>
        <w:t>care.</w:t>
      </w:r>
    </w:p>
    <w:p w14:paraId="60A0D623" w14:textId="77777777" w:rsidR="00530FF4" w:rsidRDefault="004922A2">
      <w:pPr>
        <w:pStyle w:val="ListParagraph"/>
        <w:numPr>
          <w:ilvl w:val="0"/>
          <w:numId w:val="3"/>
        </w:numPr>
        <w:tabs>
          <w:tab w:val="left" w:pos="1800"/>
          <w:tab w:val="left" w:pos="1801"/>
        </w:tabs>
        <w:spacing w:before="44" w:line="237" w:lineRule="auto"/>
        <w:ind w:right="929"/>
        <w:rPr>
          <w:rFonts w:ascii="Symbol" w:hAnsi="Symbol"/>
        </w:rPr>
      </w:pPr>
      <w:r w:rsidRPr="7919B534">
        <w:rPr>
          <w:b/>
          <w:bCs/>
        </w:rPr>
        <w:t>Ethical</w:t>
      </w:r>
      <w:r w:rsidRPr="7919B534">
        <w:rPr>
          <w:b/>
          <w:bCs/>
          <w:spacing w:val="-4"/>
        </w:rPr>
        <w:t xml:space="preserve"> </w:t>
      </w:r>
      <w:r w:rsidRPr="7919B534">
        <w:rPr>
          <w:b/>
          <w:bCs/>
        </w:rPr>
        <w:t>Standards</w:t>
      </w:r>
      <w:r w:rsidRPr="7919B534">
        <w:rPr>
          <w:b/>
          <w:bCs/>
          <w:spacing w:val="-5"/>
        </w:rPr>
        <w:t xml:space="preserve"> </w:t>
      </w:r>
      <w:r>
        <w:t>refers</w:t>
      </w:r>
      <w:r>
        <w:rPr>
          <w:spacing w:val="-2"/>
        </w:rPr>
        <w:t xml:space="preserve"> </w:t>
      </w:r>
      <w:r>
        <w:t>to</w:t>
      </w:r>
      <w:r>
        <w:rPr>
          <w:spacing w:val="-5"/>
        </w:rPr>
        <w:t xml:space="preserve"> </w:t>
      </w:r>
      <w:r>
        <w:t>the</w:t>
      </w:r>
      <w:r>
        <w:rPr>
          <w:spacing w:val="-5"/>
        </w:rPr>
        <w:t xml:space="preserve"> </w:t>
      </w:r>
      <w:r>
        <w:t>basic</w:t>
      </w:r>
      <w:r>
        <w:rPr>
          <w:spacing w:val="-2"/>
        </w:rPr>
        <w:t xml:space="preserve"> </w:t>
      </w:r>
      <w:r>
        <w:t>principles</w:t>
      </w:r>
      <w:r>
        <w:rPr>
          <w:spacing w:val="-3"/>
        </w:rPr>
        <w:t xml:space="preserve"> </w:t>
      </w:r>
      <w:r>
        <w:t>that</w:t>
      </w:r>
      <w:r>
        <w:rPr>
          <w:spacing w:val="-1"/>
        </w:rPr>
        <w:t xml:space="preserve"> </w:t>
      </w:r>
      <w:r>
        <w:t>when</w:t>
      </w:r>
      <w:r>
        <w:rPr>
          <w:spacing w:val="-5"/>
        </w:rPr>
        <w:t xml:space="preserve"> </w:t>
      </w:r>
      <w:r>
        <w:t>followed,</w:t>
      </w:r>
      <w:r>
        <w:rPr>
          <w:spacing w:val="-1"/>
        </w:rPr>
        <w:t xml:space="preserve"> </w:t>
      </w:r>
      <w:r>
        <w:t>promote</w:t>
      </w:r>
      <w:r>
        <w:rPr>
          <w:spacing w:val="-2"/>
        </w:rPr>
        <w:t xml:space="preserve"> </w:t>
      </w:r>
      <w:r>
        <w:t>values</w:t>
      </w:r>
      <w:r>
        <w:rPr>
          <w:spacing w:val="-5"/>
        </w:rPr>
        <w:t xml:space="preserve"> </w:t>
      </w:r>
      <w:r>
        <w:t>such</w:t>
      </w:r>
      <w:r>
        <w:rPr>
          <w:spacing w:val="-5"/>
        </w:rPr>
        <w:t xml:space="preserve"> </w:t>
      </w:r>
      <w:r>
        <w:t>as honesty, trust, good behavior, fairness, kindness.</w:t>
      </w:r>
    </w:p>
    <w:p w14:paraId="1543DF53" w14:textId="77777777" w:rsidR="00530FF4" w:rsidRDefault="00530FF4">
      <w:pPr>
        <w:pStyle w:val="BodyText"/>
        <w:spacing w:before="5"/>
        <w:rPr>
          <w:sz w:val="25"/>
        </w:rPr>
      </w:pPr>
    </w:p>
    <w:p w14:paraId="67DB2820" w14:textId="77777777" w:rsidR="00530FF4" w:rsidRDefault="004922A2">
      <w:pPr>
        <w:pStyle w:val="BodyText"/>
        <w:ind w:left="1080"/>
      </w:pPr>
      <w:r>
        <w:t>All</w:t>
      </w:r>
      <w:r>
        <w:rPr>
          <w:spacing w:val="-2"/>
        </w:rPr>
        <w:t xml:space="preserve"> </w:t>
      </w:r>
      <w:r>
        <w:t>policies</w:t>
      </w:r>
      <w:r>
        <w:rPr>
          <w:spacing w:val="-2"/>
        </w:rPr>
        <w:t xml:space="preserve"> </w:t>
      </w:r>
      <w:r>
        <w:t>and</w:t>
      </w:r>
      <w:r>
        <w:rPr>
          <w:spacing w:val="-2"/>
        </w:rPr>
        <w:t xml:space="preserve"> </w:t>
      </w:r>
      <w:r>
        <w:t>procedures, benefits</w:t>
      </w:r>
      <w:r>
        <w:rPr>
          <w:spacing w:val="-4"/>
        </w:rPr>
        <w:t xml:space="preserve"> </w:t>
      </w:r>
      <w:r>
        <w:t>and</w:t>
      </w:r>
      <w:r>
        <w:rPr>
          <w:spacing w:val="-4"/>
        </w:rPr>
        <w:t xml:space="preserve"> </w:t>
      </w:r>
      <w:r>
        <w:t>requirements</w:t>
      </w:r>
      <w:r>
        <w:rPr>
          <w:spacing w:val="-4"/>
        </w:rPr>
        <w:t xml:space="preserve"> </w:t>
      </w:r>
      <w:r>
        <w:t>referred</w:t>
      </w:r>
      <w:r>
        <w:rPr>
          <w:spacing w:val="-4"/>
        </w:rPr>
        <w:t xml:space="preserve"> </w:t>
      </w:r>
      <w:r>
        <w:t>to</w:t>
      </w:r>
      <w:r>
        <w:rPr>
          <w:spacing w:val="-4"/>
        </w:rPr>
        <w:t xml:space="preserve"> </w:t>
      </w:r>
      <w:r>
        <w:t>in</w:t>
      </w:r>
      <w:r>
        <w:rPr>
          <w:spacing w:val="-2"/>
        </w:rPr>
        <w:t xml:space="preserve"> </w:t>
      </w:r>
      <w:r>
        <w:t>this</w:t>
      </w:r>
      <w:r>
        <w:rPr>
          <w:spacing w:val="-6"/>
        </w:rPr>
        <w:t xml:space="preserve"> </w:t>
      </w:r>
      <w:r>
        <w:t>handbook</w:t>
      </w:r>
      <w:r>
        <w:rPr>
          <w:spacing w:val="-2"/>
        </w:rPr>
        <w:t xml:space="preserve"> </w:t>
      </w:r>
      <w:r>
        <w:t>apply</w:t>
      </w:r>
      <w:r>
        <w:rPr>
          <w:spacing w:val="-4"/>
        </w:rPr>
        <w:t xml:space="preserve"> </w:t>
      </w:r>
      <w:r>
        <w:t>to</w:t>
      </w:r>
      <w:r>
        <w:rPr>
          <w:spacing w:val="-4"/>
        </w:rPr>
        <w:t xml:space="preserve"> </w:t>
      </w:r>
      <w:r>
        <w:t>Oral</w:t>
      </w:r>
      <w:r>
        <w:rPr>
          <w:spacing w:val="-7"/>
        </w:rPr>
        <w:t xml:space="preserve"> </w:t>
      </w:r>
      <w:r>
        <w:t>and Maxillofacial Surgery house staff as well as medical house staff.</w:t>
      </w:r>
    </w:p>
    <w:p w14:paraId="5D9F3D92" w14:textId="77777777" w:rsidR="00530FF4" w:rsidRDefault="00530FF4">
      <w:pPr>
        <w:sectPr w:rsidR="00530FF4">
          <w:headerReference w:type="default" r:id="rId104"/>
          <w:footerReference w:type="default" r:id="rId105"/>
          <w:pgSz w:w="12240" w:h="15840"/>
          <w:pgMar w:top="40" w:right="520" w:bottom="1160" w:left="0" w:header="0" w:footer="978" w:gutter="0"/>
          <w:cols w:space="720"/>
        </w:sectPr>
      </w:pPr>
    </w:p>
    <w:p w14:paraId="410A0419" w14:textId="10801D03" w:rsidR="00530FF4" w:rsidRDefault="00A20A78">
      <w:pPr>
        <w:pStyle w:val="BodyText"/>
        <w:ind w:left="-8"/>
        <w:rPr>
          <w:sz w:val="20"/>
        </w:rPr>
      </w:pPr>
      <w:r>
        <w:rPr>
          <w:noProof/>
          <w:sz w:val="20"/>
        </w:rPr>
        <w:lastRenderedPageBreak/>
        <mc:AlternateContent>
          <mc:Choice Requires="wps">
            <w:drawing>
              <wp:inline distT="0" distB="0" distL="0" distR="0" wp14:anchorId="61DE3E01" wp14:editId="2852EDF8">
                <wp:extent cx="5183505" cy="4163060"/>
                <wp:effectExtent l="13970" t="12700" r="12700" b="5715"/>
                <wp:docPr id="61"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4163060"/>
                        </a:xfrm>
                        <a:prstGeom prst="rect">
                          <a:avLst/>
                        </a:prstGeom>
                        <a:solidFill>
                          <a:srgbClr val="EB1747"/>
                        </a:solidFill>
                        <a:ln w="9525">
                          <a:solidFill>
                            <a:srgbClr val="EB1747"/>
                          </a:solidFill>
                          <a:miter lim="800000"/>
                          <a:headEnd/>
                          <a:tailEnd/>
                        </a:ln>
                      </wps:spPr>
                      <wps:txbx>
                        <w:txbxContent>
                          <w:p w14:paraId="5CA3562E" w14:textId="77777777" w:rsidR="00530FF4" w:rsidRDefault="004922A2">
                            <w:pPr>
                              <w:spacing w:before="71"/>
                              <w:ind w:left="143"/>
                              <w:rPr>
                                <w:color w:val="000000"/>
                                <w:sz w:val="52"/>
                              </w:rPr>
                            </w:pPr>
                            <w:r>
                              <w:rPr>
                                <w:color w:val="FFFFFF"/>
                                <w:sz w:val="52"/>
                              </w:rPr>
                              <w:t>Section</w:t>
                            </w:r>
                            <w:r>
                              <w:rPr>
                                <w:color w:val="FFFFFF"/>
                                <w:spacing w:val="-2"/>
                                <w:sz w:val="52"/>
                              </w:rPr>
                              <w:t xml:space="preserve"> </w:t>
                            </w:r>
                            <w:r>
                              <w:rPr>
                                <w:color w:val="FFFFFF"/>
                                <w:spacing w:val="-10"/>
                                <w:sz w:val="52"/>
                              </w:rPr>
                              <w:t>F</w:t>
                            </w:r>
                          </w:p>
                          <w:p w14:paraId="012E180E" w14:textId="77777777" w:rsidR="00530FF4" w:rsidRDefault="00530FF4">
                            <w:pPr>
                              <w:pStyle w:val="BodyText"/>
                              <w:spacing w:before="5"/>
                              <w:rPr>
                                <w:color w:val="000000"/>
                                <w:sz w:val="51"/>
                              </w:rPr>
                            </w:pPr>
                          </w:p>
                          <w:p w14:paraId="605D6F6E" w14:textId="77777777" w:rsidR="00530FF4" w:rsidRDefault="004922A2">
                            <w:pPr>
                              <w:ind w:left="143"/>
                              <w:rPr>
                                <w:rFonts w:ascii="Georgia"/>
                                <w:b/>
                                <w:color w:val="000000"/>
                                <w:sz w:val="92"/>
                              </w:rPr>
                            </w:pPr>
                            <w:r>
                              <w:rPr>
                                <w:rFonts w:ascii="Georgia"/>
                                <w:b/>
                                <w:color w:val="FFFFFF"/>
                                <w:spacing w:val="-2"/>
                                <w:sz w:val="92"/>
                              </w:rPr>
                              <w:t>Important Contact Information</w:t>
                            </w:r>
                          </w:p>
                        </w:txbxContent>
                      </wps:txbx>
                      <wps:bodyPr rot="0" vert="horz" wrap="square" lIns="0" tIns="0" rIns="0" bIns="0" anchor="t" anchorCtr="0" upright="1">
                        <a:noAutofit/>
                      </wps:bodyPr>
                    </wps:wsp>
                  </a:graphicData>
                </a:graphic>
              </wp:inline>
            </w:drawing>
          </mc:Choice>
          <mc:Fallback>
            <w:pict>
              <v:shape w14:anchorId="61DE3E01" id="docshape63" o:spid="_x0000_s1046" type="#_x0000_t202" style="width:408.15pt;height:3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" fillcolor="#eb1747" strokecolor="#eb1747">
                <v:textbox inset="0,0,0,0">
                  <w:txbxContent>
                    <w:p w14:paraId="5CA3562E" w14:textId="77777777" w:rsidR="00530FF4" w:rsidRDefault="004922A2">
                      <w:pPr>
                        <w:spacing w:before="71"/>
                        <w:ind w:left="143"/>
                        <w:rPr>
                          <w:color w:val="000000"/>
                          <w:sz w:val="52"/>
                        </w:rPr>
                      </w:pPr>
                      <w:r>
                        <w:rPr>
                          <w:color w:val="FFFFFF"/>
                          <w:sz w:val="52"/>
                        </w:rPr>
                        <w:t>Section</w:t>
                      </w:r>
                      <w:r>
                        <w:rPr>
                          <w:color w:val="FFFFFF"/>
                          <w:spacing w:val="-2"/>
                          <w:sz w:val="52"/>
                        </w:rPr>
                        <w:t xml:space="preserve"> </w:t>
                      </w:r>
                      <w:r>
                        <w:rPr>
                          <w:color w:val="FFFFFF"/>
                          <w:spacing w:val="-10"/>
                          <w:sz w:val="52"/>
                        </w:rPr>
                        <w:t>F</w:t>
                      </w:r>
                    </w:p>
                    <w:p w14:paraId="012E180E" w14:textId="77777777" w:rsidR="00530FF4" w:rsidRDefault="00530FF4">
                      <w:pPr>
                        <w:pStyle w:val="BodyText"/>
                        <w:spacing w:before="5"/>
                        <w:rPr>
                          <w:color w:val="000000"/>
                          <w:sz w:val="51"/>
                        </w:rPr>
                      </w:pPr>
                    </w:p>
                    <w:p w14:paraId="605D6F6E" w14:textId="77777777" w:rsidR="00530FF4" w:rsidRDefault="004922A2">
                      <w:pPr>
                        <w:ind w:left="143"/>
                        <w:rPr>
                          <w:rFonts w:ascii="Georgia"/>
                          <w:b/>
                          <w:color w:val="000000"/>
                          <w:sz w:val="92"/>
                        </w:rPr>
                      </w:pPr>
                      <w:r>
                        <w:rPr>
                          <w:rFonts w:ascii="Georgia"/>
                          <w:b/>
                          <w:color w:val="FFFFFF"/>
                          <w:spacing w:val="-2"/>
                          <w:sz w:val="92"/>
                        </w:rPr>
                        <w:t>Important Contact Information</w:t>
                      </w:r>
                    </w:p>
                  </w:txbxContent>
                </v:textbox>
                <w10:anchorlock/>
              </v:shape>
            </w:pict>
          </mc:Fallback>
        </mc:AlternateContent>
      </w:r>
    </w:p>
    <w:p w14:paraId="384C08CD" w14:textId="77777777" w:rsidR="00530FF4" w:rsidRDefault="00530FF4">
      <w:pPr>
        <w:rPr>
          <w:sz w:val="20"/>
        </w:rPr>
        <w:sectPr w:rsidR="00530FF4">
          <w:headerReference w:type="default" r:id="rId106"/>
          <w:footerReference w:type="default" r:id="rId107"/>
          <w:pgSz w:w="12240" w:h="15840"/>
          <w:pgMar w:top="1460" w:right="520" w:bottom="1160" w:left="0" w:header="0" w:footer="978" w:gutter="0"/>
          <w:cols w:space="720"/>
        </w:sectPr>
      </w:pPr>
    </w:p>
    <w:p w14:paraId="57FA7285" w14:textId="104E85B4" w:rsidR="00530FF4" w:rsidRDefault="00A20A78">
      <w:pPr>
        <w:pStyle w:val="BodyText"/>
        <w:ind w:left="6952"/>
        <w:rPr>
          <w:sz w:val="20"/>
        </w:rPr>
      </w:pPr>
      <w:r>
        <w:rPr>
          <w:noProof/>
          <w:sz w:val="20"/>
        </w:rPr>
        <w:lastRenderedPageBreak/>
        <mc:AlternateContent>
          <mc:Choice Requires="wps">
            <w:drawing>
              <wp:inline distT="0" distB="0" distL="0" distR="0" wp14:anchorId="0D0C084B" wp14:editId="1ABE444A">
                <wp:extent cx="2638425" cy="414020"/>
                <wp:effectExtent l="13970" t="6350" r="5080" b="8255"/>
                <wp:docPr id="60"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14020"/>
                        </a:xfrm>
                        <a:prstGeom prst="rect">
                          <a:avLst/>
                        </a:prstGeom>
                        <a:solidFill>
                          <a:srgbClr val="EB1747"/>
                        </a:solidFill>
                        <a:ln w="9525">
                          <a:solidFill>
                            <a:srgbClr val="EB1747"/>
                          </a:solidFill>
                          <a:miter lim="800000"/>
                          <a:headEnd/>
                          <a:tailEnd/>
                        </a:ln>
                      </wps:spPr>
                      <wps:txbx>
                        <w:txbxContent>
                          <w:p w14:paraId="47FF583C" w14:textId="77777777" w:rsidR="00530FF4" w:rsidRDefault="004922A2">
                            <w:pPr>
                              <w:spacing w:before="71"/>
                              <w:ind w:left="608"/>
                              <w:rPr>
                                <w:color w:val="000000"/>
                                <w:sz w:val="16"/>
                              </w:rPr>
                            </w:pPr>
                            <w:r>
                              <w:rPr>
                                <w:color w:val="FFFFFF"/>
                                <w:sz w:val="16"/>
                              </w:rPr>
                              <w:t>Section</w:t>
                            </w:r>
                            <w:r>
                              <w:rPr>
                                <w:color w:val="FFFFFF"/>
                                <w:spacing w:val="-4"/>
                                <w:sz w:val="16"/>
                              </w:rPr>
                              <w:t xml:space="preserve"> </w:t>
                            </w:r>
                            <w:r>
                              <w:rPr>
                                <w:color w:val="FFFFFF"/>
                                <w:sz w:val="16"/>
                              </w:rPr>
                              <w:t>F</w:t>
                            </w:r>
                            <w:r>
                              <w:rPr>
                                <w:color w:val="FFFFFF"/>
                                <w:spacing w:val="-6"/>
                                <w:sz w:val="16"/>
                              </w:rPr>
                              <w:t xml:space="preserve"> </w:t>
                            </w:r>
                            <w:r>
                              <w:rPr>
                                <w:color w:val="FFFFFF"/>
                                <w:sz w:val="16"/>
                              </w:rPr>
                              <w:t>|</w:t>
                            </w:r>
                            <w:r>
                              <w:rPr>
                                <w:color w:val="FFFFFF"/>
                                <w:spacing w:val="-3"/>
                                <w:sz w:val="16"/>
                              </w:rPr>
                              <w:t xml:space="preserve"> </w:t>
                            </w:r>
                            <w:r>
                              <w:rPr>
                                <w:color w:val="FFFFFF"/>
                                <w:sz w:val="16"/>
                              </w:rPr>
                              <w:t>Important</w:t>
                            </w:r>
                            <w:r>
                              <w:rPr>
                                <w:color w:val="FFFFFF"/>
                                <w:spacing w:val="-5"/>
                                <w:sz w:val="16"/>
                              </w:rPr>
                              <w:t xml:space="preserve"> </w:t>
                            </w:r>
                            <w:r>
                              <w:rPr>
                                <w:color w:val="FFFFFF"/>
                                <w:sz w:val="16"/>
                              </w:rPr>
                              <w:t>Contact</w:t>
                            </w:r>
                            <w:r>
                              <w:rPr>
                                <w:color w:val="FFFFFF"/>
                                <w:spacing w:val="-4"/>
                                <w:sz w:val="16"/>
                              </w:rPr>
                              <w:t xml:space="preserve"> </w:t>
                            </w:r>
                            <w:r>
                              <w:rPr>
                                <w:color w:val="FFFFFF"/>
                                <w:spacing w:val="-2"/>
                                <w:sz w:val="16"/>
                              </w:rPr>
                              <w:t>Information</w:t>
                            </w:r>
                          </w:p>
                        </w:txbxContent>
                      </wps:txbx>
                      <wps:bodyPr rot="0" vert="horz" wrap="square" lIns="0" tIns="0" rIns="0" bIns="0" anchor="t" anchorCtr="0" upright="1">
                        <a:noAutofit/>
                      </wps:bodyPr>
                    </wps:wsp>
                  </a:graphicData>
                </a:graphic>
              </wp:inline>
            </w:drawing>
          </mc:Choice>
          <mc:Fallback>
            <w:pict>
              <v:shape w14:anchorId="0D0C084B" id="docshape66" o:spid="_x0000_s1047" type="#_x0000_t202" style="width:207.75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" fillcolor="#eb1747" strokecolor="#eb1747">
                <v:textbox inset="0,0,0,0">
                  <w:txbxContent>
                    <w:p w14:paraId="47FF583C" w14:textId="77777777" w:rsidR="00530FF4" w:rsidRDefault="004922A2">
                      <w:pPr>
                        <w:spacing w:before="71"/>
                        <w:ind w:left="608"/>
                        <w:rPr>
                          <w:color w:val="000000"/>
                          <w:sz w:val="16"/>
                        </w:rPr>
                      </w:pPr>
                      <w:r>
                        <w:rPr>
                          <w:color w:val="FFFFFF"/>
                          <w:sz w:val="16"/>
                        </w:rPr>
                        <w:t>Section</w:t>
                      </w:r>
                      <w:r>
                        <w:rPr>
                          <w:color w:val="FFFFFF"/>
                          <w:spacing w:val="-4"/>
                          <w:sz w:val="16"/>
                        </w:rPr>
                        <w:t xml:space="preserve"> </w:t>
                      </w:r>
                      <w:r>
                        <w:rPr>
                          <w:color w:val="FFFFFF"/>
                          <w:sz w:val="16"/>
                        </w:rPr>
                        <w:t>F</w:t>
                      </w:r>
                      <w:r>
                        <w:rPr>
                          <w:color w:val="FFFFFF"/>
                          <w:spacing w:val="-6"/>
                          <w:sz w:val="16"/>
                        </w:rPr>
                        <w:t xml:space="preserve"> </w:t>
                      </w:r>
                      <w:r>
                        <w:rPr>
                          <w:color w:val="FFFFFF"/>
                          <w:sz w:val="16"/>
                        </w:rPr>
                        <w:t>|</w:t>
                      </w:r>
                      <w:r>
                        <w:rPr>
                          <w:color w:val="FFFFFF"/>
                          <w:spacing w:val="-3"/>
                          <w:sz w:val="16"/>
                        </w:rPr>
                        <w:t xml:space="preserve"> </w:t>
                      </w:r>
                      <w:r>
                        <w:rPr>
                          <w:color w:val="FFFFFF"/>
                          <w:sz w:val="16"/>
                        </w:rPr>
                        <w:t>Important</w:t>
                      </w:r>
                      <w:r>
                        <w:rPr>
                          <w:color w:val="FFFFFF"/>
                          <w:spacing w:val="-5"/>
                          <w:sz w:val="16"/>
                        </w:rPr>
                        <w:t xml:space="preserve"> </w:t>
                      </w:r>
                      <w:r>
                        <w:rPr>
                          <w:color w:val="FFFFFF"/>
                          <w:sz w:val="16"/>
                        </w:rPr>
                        <w:t>Contact</w:t>
                      </w:r>
                      <w:r>
                        <w:rPr>
                          <w:color w:val="FFFFFF"/>
                          <w:spacing w:val="-4"/>
                          <w:sz w:val="16"/>
                        </w:rPr>
                        <w:t xml:space="preserve"> </w:t>
                      </w:r>
                      <w:r>
                        <w:rPr>
                          <w:color w:val="FFFFFF"/>
                          <w:spacing w:val="-2"/>
                          <w:sz w:val="16"/>
                        </w:rPr>
                        <w:t>Information</w:t>
                      </w:r>
                    </w:p>
                  </w:txbxContent>
                </v:textbox>
                <w10:anchorlock/>
              </v:shape>
            </w:pict>
          </mc:Fallback>
        </mc:AlternateContent>
      </w:r>
    </w:p>
    <w:p w14:paraId="3E082E2F" w14:textId="77777777" w:rsidR="00530FF4" w:rsidRDefault="00530FF4">
      <w:pPr>
        <w:pStyle w:val="BodyText"/>
        <w:rPr>
          <w:sz w:val="20"/>
        </w:rPr>
      </w:pPr>
    </w:p>
    <w:p w14:paraId="5AE0A10E" w14:textId="77777777" w:rsidR="00530FF4" w:rsidRDefault="00530FF4">
      <w:pPr>
        <w:pStyle w:val="BodyText"/>
        <w:rPr>
          <w:sz w:val="20"/>
        </w:rPr>
      </w:pPr>
    </w:p>
    <w:p w14:paraId="768F8A12" w14:textId="77777777" w:rsidR="00530FF4" w:rsidRDefault="004922A2">
      <w:pPr>
        <w:pStyle w:val="Heading1"/>
        <w:spacing w:before="244"/>
      </w:pPr>
      <w:r>
        <w:rPr>
          <w:color w:val="F48023"/>
        </w:rPr>
        <w:t>Contacts:</w:t>
      </w:r>
      <w:r>
        <w:rPr>
          <w:color w:val="F48023"/>
          <w:spacing w:val="-7"/>
        </w:rPr>
        <w:t xml:space="preserve"> </w:t>
      </w:r>
      <w:r>
        <w:rPr>
          <w:color w:val="F48023"/>
        </w:rPr>
        <w:t>UCSF</w:t>
      </w:r>
      <w:r>
        <w:rPr>
          <w:color w:val="F48023"/>
          <w:spacing w:val="-7"/>
        </w:rPr>
        <w:t xml:space="preserve"> </w:t>
      </w:r>
      <w:r>
        <w:rPr>
          <w:color w:val="F48023"/>
        </w:rPr>
        <w:t>Fresno</w:t>
      </w:r>
      <w:r>
        <w:rPr>
          <w:color w:val="F48023"/>
          <w:spacing w:val="-7"/>
        </w:rPr>
        <w:t xml:space="preserve"> </w:t>
      </w:r>
      <w:r>
        <w:rPr>
          <w:color w:val="F48023"/>
        </w:rPr>
        <w:t>Center</w:t>
      </w:r>
      <w:r>
        <w:rPr>
          <w:color w:val="F48023"/>
          <w:spacing w:val="-9"/>
        </w:rPr>
        <w:t xml:space="preserve"> </w:t>
      </w:r>
      <w:r>
        <w:rPr>
          <w:color w:val="F48023"/>
        </w:rPr>
        <w:t>for</w:t>
      </w:r>
      <w:r>
        <w:rPr>
          <w:color w:val="F48023"/>
          <w:spacing w:val="-5"/>
        </w:rPr>
        <w:t xml:space="preserve"> </w:t>
      </w:r>
      <w:r>
        <w:rPr>
          <w:color w:val="F48023"/>
        </w:rPr>
        <w:t>Medical</w:t>
      </w:r>
      <w:r>
        <w:rPr>
          <w:color w:val="F48023"/>
          <w:spacing w:val="-6"/>
        </w:rPr>
        <w:t xml:space="preserve"> </w:t>
      </w:r>
      <w:r>
        <w:rPr>
          <w:color w:val="F48023"/>
        </w:rPr>
        <w:t>Education</w:t>
      </w:r>
      <w:r>
        <w:rPr>
          <w:color w:val="F48023"/>
          <w:spacing w:val="-6"/>
        </w:rPr>
        <w:t xml:space="preserve"> </w:t>
      </w:r>
      <w:r>
        <w:rPr>
          <w:color w:val="F48023"/>
        </w:rPr>
        <w:t>and</w:t>
      </w:r>
      <w:r>
        <w:rPr>
          <w:color w:val="F48023"/>
          <w:spacing w:val="-7"/>
        </w:rPr>
        <w:t xml:space="preserve"> </w:t>
      </w:r>
      <w:r>
        <w:rPr>
          <w:color w:val="F48023"/>
          <w:spacing w:val="-2"/>
        </w:rPr>
        <w:t>Research</w:t>
      </w:r>
    </w:p>
    <w:p w14:paraId="7BB0DBA2" w14:textId="77777777" w:rsidR="00530FF4" w:rsidRDefault="00530FF4">
      <w:pPr>
        <w:pStyle w:val="BodyText"/>
        <w:rPr>
          <w:sz w:val="28"/>
        </w:rPr>
      </w:pPr>
    </w:p>
    <w:p w14:paraId="4AE6C2DF" w14:textId="77777777" w:rsidR="00530FF4" w:rsidRDefault="004922A2">
      <w:pPr>
        <w:pStyle w:val="BodyText"/>
        <w:spacing w:after="2"/>
        <w:ind w:left="1080"/>
      </w:pPr>
      <w:r>
        <w:t>Area</w:t>
      </w:r>
      <w:r>
        <w:rPr>
          <w:spacing w:val="-3"/>
        </w:rPr>
        <w:t xml:space="preserve"> </w:t>
      </w:r>
      <w:r>
        <w:t>code:</w:t>
      </w:r>
      <w:r>
        <w:rPr>
          <w:spacing w:val="-1"/>
        </w:rPr>
        <w:t xml:space="preserve"> </w:t>
      </w:r>
      <w:r>
        <w:rPr>
          <w:spacing w:val="-5"/>
        </w:rPr>
        <w:t>559</w:t>
      </w:r>
    </w:p>
    <w:tbl>
      <w:tblPr>
        <w:tblW w:w="0" w:type="auto"/>
        <w:tblInd w:w="128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3826"/>
        <w:gridCol w:w="1325"/>
        <w:gridCol w:w="1282"/>
        <w:gridCol w:w="3896"/>
      </w:tblGrid>
      <w:tr w:rsidR="00530FF4" w14:paraId="66245749" w14:textId="77777777">
        <w:trPr>
          <w:trHeight w:val="251"/>
        </w:trPr>
        <w:tc>
          <w:tcPr>
            <w:tcW w:w="3826" w:type="dxa"/>
          </w:tcPr>
          <w:p w14:paraId="11CEC9F1" w14:textId="77777777" w:rsidR="00530FF4" w:rsidRDefault="004922A2">
            <w:pPr>
              <w:pStyle w:val="TableParagraph"/>
              <w:spacing w:line="232" w:lineRule="exact"/>
              <w:ind w:left="107"/>
            </w:pPr>
            <w:r>
              <w:t>Main</w:t>
            </w:r>
            <w:r>
              <w:rPr>
                <w:spacing w:val="-3"/>
              </w:rPr>
              <w:t xml:space="preserve"> </w:t>
            </w:r>
            <w:r>
              <w:rPr>
                <w:spacing w:val="-2"/>
              </w:rPr>
              <w:t>Information/Reception</w:t>
            </w:r>
          </w:p>
        </w:tc>
        <w:tc>
          <w:tcPr>
            <w:tcW w:w="1325" w:type="dxa"/>
          </w:tcPr>
          <w:p w14:paraId="4525EFBA" w14:textId="77777777" w:rsidR="00530FF4" w:rsidRDefault="004922A2">
            <w:pPr>
              <w:pStyle w:val="TableParagraph"/>
              <w:spacing w:line="232" w:lineRule="exact"/>
              <w:ind w:left="107"/>
            </w:pPr>
            <w:r>
              <w:rPr>
                <w:spacing w:val="-2"/>
              </w:rPr>
              <w:t>Lobby</w:t>
            </w:r>
          </w:p>
        </w:tc>
        <w:tc>
          <w:tcPr>
            <w:tcW w:w="1282" w:type="dxa"/>
          </w:tcPr>
          <w:p w14:paraId="5B6A8FDB" w14:textId="77777777" w:rsidR="00530FF4" w:rsidRDefault="004922A2">
            <w:pPr>
              <w:pStyle w:val="TableParagraph"/>
              <w:spacing w:line="232" w:lineRule="exact"/>
              <w:ind w:left="107"/>
            </w:pPr>
            <w:r>
              <w:rPr>
                <w:spacing w:val="-2"/>
              </w:rPr>
              <w:t>499-</w:t>
            </w:r>
            <w:r>
              <w:rPr>
                <w:spacing w:val="-4"/>
              </w:rPr>
              <w:t>6400</w:t>
            </w:r>
          </w:p>
        </w:tc>
        <w:tc>
          <w:tcPr>
            <w:tcW w:w="3896" w:type="dxa"/>
          </w:tcPr>
          <w:p w14:paraId="221DA3DF" w14:textId="77777777" w:rsidR="00530FF4" w:rsidRDefault="00000000">
            <w:pPr>
              <w:pStyle w:val="TableParagraph"/>
              <w:spacing w:line="229" w:lineRule="exact"/>
              <w:ind w:left="107"/>
              <w:rPr>
                <w:sz w:val="20"/>
              </w:rPr>
            </w:pPr>
            <w:hyperlink r:id="rId108">
              <w:r w:rsidR="004922A2">
                <w:rPr>
                  <w:color w:val="006FC0"/>
                  <w:spacing w:val="-2"/>
                  <w:sz w:val="20"/>
                  <w:u w:val="single" w:color="006FC0"/>
                </w:rPr>
                <w:t>fresno-receptionist@ucsf.edu</w:t>
              </w:r>
            </w:hyperlink>
          </w:p>
        </w:tc>
      </w:tr>
      <w:tr w:rsidR="00530FF4" w14:paraId="3D532B7B" w14:textId="77777777">
        <w:trPr>
          <w:trHeight w:val="254"/>
        </w:trPr>
        <w:tc>
          <w:tcPr>
            <w:tcW w:w="3826" w:type="dxa"/>
          </w:tcPr>
          <w:p w14:paraId="1B356AFB" w14:textId="77777777" w:rsidR="00530FF4" w:rsidRDefault="004922A2">
            <w:pPr>
              <w:pStyle w:val="TableParagraph"/>
              <w:spacing w:line="234" w:lineRule="exact"/>
              <w:ind w:left="107"/>
            </w:pPr>
            <w:r>
              <w:t>Associate</w:t>
            </w:r>
            <w:r>
              <w:rPr>
                <w:spacing w:val="-6"/>
              </w:rPr>
              <w:t xml:space="preserve"> </w:t>
            </w:r>
            <w:r>
              <w:t>Dean’s</w:t>
            </w:r>
            <w:r>
              <w:rPr>
                <w:spacing w:val="-7"/>
              </w:rPr>
              <w:t xml:space="preserve"> </w:t>
            </w:r>
            <w:r>
              <w:rPr>
                <w:spacing w:val="-2"/>
              </w:rPr>
              <w:t>Office</w:t>
            </w:r>
          </w:p>
        </w:tc>
        <w:tc>
          <w:tcPr>
            <w:tcW w:w="1325" w:type="dxa"/>
          </w:tcPr>
          <w:p w14:paraId="6B55E264" w14:textId="77777777" w:rsidR="00530FF4" w:rsidRDefault="004922A2">
            <w:pPr>
              <w:pStyle w:val="TableParagraph"/>
              <w:spacing w:line="234" w:lineRule="exact"/>
              <w:ind w:left="107"/>
            </w:pPr>
            <w:r>
              <w:t>Suite</w:t>
            </w:r>
            <w:r>
              <w:rPr>
                <w:spacing w:val="-4"/>
              </w:rPr>
              <w:t xml:space="preserve"> </w:t>
            </w:r>
            <w:r>
              <w:rPr>
                <w:spacing w:val="-5"/>
              </w:rPr>
              <w:t>266</w:t>
            </w:r>
          </w:p>
        </w:tc>
        <w:tc>
          <w:tcPr>
            <w:tcW w:w="1282" w:type="dxa"/>
          </w:tcPr>
          <w:p w14:paraId="58DB13E8" w14:textId="77777777" w:rsidR="00530FF4" w:rsidRDefault="004922A2">
            <w:pPr>
              <w:pStyle w:val="TableParagraph"/>
              <w:spacing w:line="234" w:lineRule="exact"/>
              <w:ind w:left="107"/>
            </w:pPr>
            <w:r>
              <w:rPr>
                <w:spacing w:val="-2"/>
              </w:rPr>
              <w:t>499-</w:t>
            </w:r>
            <w:r>
              <w:rPr>
                <w:spacing w:val="-4"/>
              </w:rPr>
              <w:t>6400</w:t>
            </w:r>
          </w:p>
        </w:tc>
        <w:tc>
          <w:tcPr>
            <w:tcW w:w="3896" w:type="dxa"/>
          </w:tcPr>
          <w:p w14:paraId="6797959A" w14:textId="77777777" w:rsidR="00530FF4" w:rsidRDefault="00000000">
            <w:pPr>
              <w:pStyle w:val="TableParagraph"/>
              <w:spacing w:line="229" w:lineRule="exact"/>
              <w:ind w:left="107"/>
              <w:rPr>
                <w:sz w:val="20"/>
              </w:rPr>
            </w:pPr>
            <w:hyperlink r:id="rId109">
              <w:r w:rsidR="004922A2">
                <w:rPr>
                  <w:color w:val="006FC0"/>
                  <w:spacing w:val="-2"/>
                  <w:sz w:val="20"/>
                  <w:u w:val="single" w:color="006FC0"/>
                </w:rPr>
                <w:t>fresno-dean@ucsf.edu</w:t>
              </w:r>
            </w:hyperlink>
          </w:p>
        </w:tc>
      </w:tr>
      <w:tr w:rsidR="00530FF4" w14:paraId="08B85A68" w14:textId="77777777">
        <w:trPr>
          <w:trHeight w:val="251"/>
        </w:trPr>
        <w:tc>
          <w:tcPr>
            <w:tcW w:w="3826" w:type="dxa"/>
          </w:tcPr>
          <w:p w14:paraId="3AB7F529" w14:textId="77777777" w:rsidR="00530FF4" w:rsidRDefault="004922A2">
            <w:pPr>
              <w:pStyle w:val="TableParagraph"/>
              <w:spacing w:line="232" w:lineRule="exact"/>
              <w:ind w:left="107"/>
            </w:pPr>
            <w:r>
              <w:t>Grants</w:t>
            </w:r>
            <w:r>
              <w:rPr>
                <w:spacing w:val="-5"/>
              </w:rPr>
              <w:t xml:space="preserve"> </w:t>
            </w:r>
            <w:r>
              <w:t>and</w:t>
            </w:r>
            <w:r>
              <w:rPr>
                <w:spacing w:val="-5"/>
              </w:rPr>
              <w:t xml:space="preserve"> </w:t>
            </w:r>
            <w:r>
              <w:rPr>
                <w:spacing w:val="-2"/>
              </w:rPr>
              <w:t>Research</w:t>
            </w:r>
          </w:p>
        </w:tc>
        <w:tc>
          <w:tcPr>
            <w:tcW w:w="1325" w:type="dxa"/>
          </w:tcPr>
          <w:p w14:paraId="3E44F9D1" w14:textId="77777777" w:rsidR="00530FF4" w:rsidRDefault="004922A2">
            <w:pPr>
              <w:pStyle w:val="TableParagraph"/>
              <w:spacing w:line="232" w:lineRule="exact"/>
              <w:ind w:left="107"/>
            </w:pPr>
            <w:r>
              <w:t>Suite</w:t>
            </w:r>
            <w:r>
              <w:rPr>
                <w:spacing w:val="-4"/>
              </w:rPr>
              <w:t xml:space="preserve"> </w:t>
            </w:r>
            <w:r>
              <w:rPr>
                <w:spacing w:val="-5"/>
              </w:rPr>
              <w:t>317</w:t>
            </w:r>
          </w:p>
        </w:tc>
        <w:tc>
          <w:tcPr>
            <w:tcW w:w="1282" w:type="dxa"/>
          </w:tcPr>
          <w:p w14:paraId="77308B2F" w14:textId="77777777" w:rsidR="00530FF4" w:rsidRDefault="004922A2">
            <w:pPr>
              <w:pStyle w:val="TableParagraph"/>
              <w:spacing w:line="232" w:lineRule="exact"/>
              <w:ind w:left="107"/>
            </w:pPr>
            <w:r>
              <w:rPr>
                <w:spacing w:val="-2"/>
              </w:rPr>
              <w:t>499-</w:t>
            </w:r>
            <w:r>
              <w:rPr>
                <w:spacing w:val="-4"/>
              </w:rPr>
              <w:t>6661</w:t>
            </w:r>
          </w:p>
        </w:tc>
        <w:tc>
          <w:tcPr>
            <w:tcW w:w="3896" w:type="dxa"/>
          </w:tcPr>
          <w:p w14:paraId="1C587620" w14:textId="77777777" w:rsidR="00530FF4" w:rsidRDefault="00000000">
            <w:pPr>
              <w:pStyle w:val="TableParagraph"/>
              <w:spacing w:line="229" w:lineRule="exact"/>
              <w:ind w:left="107"/>
              <w:rPr>
                <w:sz w:val="20"/>
              </w:rPr>
            </w:pPr>
            <w:hyperlink r:id="rId110">
              <w:r w:rsidR="004922A2">
                <w:rPr>
                  <w:color w:val="006FC0"/>
                  <w:spacing w:val="-2"/>
                  <w:sz w:val="20"/>
                </w:rPr>
                <w:t>fresno-research@ucsf.edu</w:t>
              </w:r>
            </w:hyperlink>
          </w:p>
        </w:tc>
      </w:tr>
      <w:tr w:rsidR="00530FF4" w14:paraId="07B3D572" w14:textId="77777777">
        <w:trPr>
          <w:trHeight w:val="254"/>
        </w:trPr>
        <w:tc>
          <w:tcPr>
            <w:tcW w:w="3826" w:type="dxa"/>
          </w:tcPr>
          <w:p w14:paraId="237104C6" w14:textId="77777777" w:rsidR="00530FF4" w:rsidRDefault="004922A2">
            <w:pPr>
              <w:pStyle w:val="TableParagraph"/>
              <w:spacing w:before="2" w:line="232" w:lineRule="exact"/>
              <w:ind w:left="107"/>
            </w:pPr>
            <w:r>
              <w:t>Human</w:t>
            </w:r>
            <w:r>
              <w:rPr>
                <w:spacing w:val="-6"/>
              </w:rPr>
              <w:t xml:space="preserve"> </w:t>
            </w:r>
            <w:r>
              <w:t>Resources</w:t>
            </w:r>
            <w:r>
              <w:rPr>
                <w:spacing w:val="-7"/>
              </w:rPr>
              <w:t xml:space="preserve"> </w:t>
            </w:r>
            <w:r>
              <w:t>(for</w:t>
            </w:r>
            <w:r>
              <w:rPr>
                <w:spacing w:val="-4"/>
              </w:rPr>
              <w:t xml:space="preserve"> </w:t>
            </w:r>
            <w:r>
              <w:t>house</w:t>
            </w:r>
            <w:r>
              <w:rPr>
                <w:spacing w:val="-5"/>
              </w:rPr>
              <w:t xml:space="preserve"> </w:t>
            </w:r>
            <w:r>
              <w:rPr>
                <w:spacing w:val="-2"/>
              </w:rPr>
              <w:t>staff)</w:t>
            </w:r>
          </w:p>
        </w:tc>
        <w:tc>
          <w:tcPr>
            <w:tcW w:w="1325" w:type="dxa"/>
          </w:tcPr>
          <w:p w14:paraId="41D0F439" w14:textId="77777777" w:rsidR="00530FF4" w:rsidRDefault="004922A2">
            <w:pPr>
              <w:pStyle w:val="TableParagraph"/>
              <w:spacing w:before="2" w:line="232" w:lineRule="exact"/>
              <w:ind w:left="107"/>
            </w:pPr>
            <w:r>
              <w:t>Suite</w:t>
            </w:r>
            <w:r>
              <w:rPr>
                <w:spacing w:val="-4"/>
              </w:rPr>
              <w:t xml:space="preserve"> </w:t>
            </w:r>
            <w:r>
              <w:rPr>
                <w:spacing w:val="-5"/>
              </w:rPr>
              <w:t>266</w:t>
            </w:r>
          </w:p>
        </w:tc>
        <w:tc>
          <w:tcPr>
            <w:tcW w:w="1282" w:type="dxa"/>
          </w:tcPr>
          <w:p w14:paraId="083615D0" w14:textId="77777777" w:rsidR="00530FF4" w:rsidRDefault="004922A2">
            <w:pPr>
              <w:pStyle w:val="TableParagraph"/>
              <w:spacing w:before="2" w:line="232" w:lineRule="exact"/>
              <w:ind w:left="107"/>
            </w:pPr>
            <w:r>
              <w:rPr>
                <w:spacing w:val="-2"/>
              </w:rPr>
              <w:t>499-</w:t>
            </w:r>
            <w:r>
              <w:rPr>
                <w:spacing w:val="-4"/>
              </w:rPr>
              <w:t>6416</w:t>
            </w:r>
          </w:p>
        </w:tc>
        <w:tc>
          <w:tcPr>
            <w:tcW w:w="3896" w:type="dxa"/>
          </w:tcPr>
          <w:p w14:paraId="1DEF7DA5" w14:textId="320C2EC0" w:rsidR="00530FF4" w:rsidRDefault="00C66B2F">
            <w:pPr>
              <w:pStyle w:val="TableParagraph"/>
              <w:spacing w:line="229" w:lineRule="exact"/>
              <w:ind w:left="107"/>
              <w:rPr>
                <w:sz w:val="20"/>
              </w:rPr>
            </w:pPr>
            <w:del w:id="160" w:author="Saleem, Natasha" w:date="2023-05-15T08:27:00Z">
              <w:r w:rsidDel="008A5426">
                <w:fldChar w:fldCharType="begin"/>
              </w:r>
              <w:r w:rsidDel="008A5426">
                <w:delInstrText>HYPERLINK "mailto:dyan.ruelas@ucsf.edu" \h</w:delInstrText>
              </w:r>
              <w:r w:rsidDel="008A5426">
                <w:fldChar w:fldCharType="separate"/>
              </w:r>
              <w:r w:rsidR="004922A2" w:rsidDel="008A5426">
                <w:rPr>
                  <w:color w:val="006FC0"/>
                  <w:spacing w:val="-2"/>
                  <w:sz w:val="20"/>
                  <w:u w:val="single" w:color="006FC0"/>
                </w:rPr>
                <w:delText>dyan.ruelas@ucsf.edu</w:delText>
              </w:r>
              <w:r w:rsidDel="008A5426">
                <w:rPr>
                  <w:color w:val="006FC0"/>
                  <w:spacing w:val="-2"/>
                  <w:sz w:val="20"/>
                  <w:u w:val="single" w:color="006FC0"/>
                </w:rPr>
                <w:fldChar w:fldCharType="end"/>
              </w:r>
            </w:del>
            <w:ins w:id="161" w:author="Saleem, Natasha" w:date="2023-05-15T08:27:00Z">
              <w:r w:rsidR="008A5426">
                <w:rPr>
                  <w:color w:val="006FC0"/>
                  <w:spacing w:val="-2"/>
                  <w:sz w:val="20"/>
                  <w:u w:val="single" w:color="006FC0"/>
                </w:rPr>
                <w:t xml:space="preserve"> </w:t>
              </w:r>
              <w:r w:rsidR="008A5426" w:rsidRPr="008A5426">
                <w:rPr>
                  <w:color w:val="006FC0"/>
                  <w:spacing w:val="-2"/>
                  <w:sz w:val="20"/>
                  <w:u w:val="single" w:color="006FC0"/>
                </w:rPr>
                <w:t>Fresno-GME@ucsf.edu</w:t>
              </w:r>
            </w:ins>
          </w:p>
        </w:tc>
      </w:tr>
      <w:tr w:rsidR="00530FF4" w14:paraId="4AD8A447" w14:textId="77777777">
        <w:trPr>
          <w:trHeight w:val="460"/>
        </w:trPr>
        <w:tc>
          <w:tcPr>
            <w:tcW w:w="3826" w:type="dxa"/>
          </w:tcPr>
          <w:p w14:paraId="19103A3A" w14:textId="77777777" w:rsidR="00530FF4" w:rsidRDefault="004922A2">
            <w:pPr>
              <w:pStyle w:val="TableParagraph"/>
              <w:spacing w:line="240" w:lineRule="auto"/>
              <w:ind w:left="107"/>
            </w:pPr>
            <w:r>
              <w:t>ITS</w:t>
            </w:r>
            <w:r>
              <w:rPr>
                <w:spacing w:val="-4"/>
              </w:rPr>
              <w:t xml:space="preserve"> </w:t>
            </w:r>
            <w:r>
              <w:t>–</w:t>
            </w:r>
            <w:r>
              <w:rPr>
                <w:spacing w:val="-4"/>
              </w:rPr>
              <w:t xml:space="preserve"> </w:t>
            </w:r>
            <w:r>
              <w:t>Computer</w:t>
            </w:r>
            <w:r>
              <w:rPr>
                <w:spacing w:val="-3"/>
              </w:rPr>
              <w:t xml:space="preserve"> </w:t>
            </w:r>
            <w:r>
              <w:t>Help</w:t>
            </w:r>
            <w:r>
              <w:rPr>
                <w:spacing w:val="-3"/>
              </w:rPr>
              <w:t xml:space="preserve"> </w:t>
            </w:r>
            <w:r>
              <w:rPr>
                <w:spacing w:val="-4"/>
              </w:rPr>
              <w:t>Desk</w:t>
            </w:r>
          </w:p>
        </w:tc>
        <w:tc>
          <w:tcPr>
            <w:tcW w:w="1325" w:type="dxa"/>
          </w:tcPr>
          <w:p w14:paraId="1E96854F" w14:textId="77777777" w:rsidR="00530FF4" w:rsidRDefault="004922A2">
            <w:pPr>
              <w:pStyle w:val="TableParagraph"/>
              <w:spacing w:line="240" w:lineRule="auto"/>
              <w:ind w:left="107"/>
            </w:pPr>
            <w:r>
              <w:t>Suite</w:t>
            </w:r>
            <w:r>
              <w:rPr>
                <w:spacing w:val="-4"/>
              </w:rPr>
              <w:t xml:space="preserve"> </w:t>
            </w:r>
            <w:r>
              <w:rPr>
                <w:spacing w:val="-5"/>
              </w:rPr>
              <w:t>317</w:t>
            </w:r>
          </w:p>
        </w:tc>
        <w:tc>
          <w:tcPr>
            <w:tcW w:w="1282" w:type="dxa"/>
          </w:tcPr>
          <w:p w14:paraId="0F84F10F" w14:textId="77777777" w:rsidR="00530FF4" w:rsidRDefault="004922A2">
            <w:pPr>
              <w:pStyle w:val="TableParagraph"/>
              <w:spacing w:line="240" w:lineRule="auto"/>
              <w:ind w:left="107"/>
            </w:pPr>
            <w:r>
              <w:rPr>
                <w:spacing w:val="-2"/>
              </w:rPr>
              <w:t>499-</w:t>
            </w:r>
            <w:r>
              <w:rPr>
                <w:spacing w:val="-4"/>
              </w:rPr>
              <w:t>6660</w:t>
            </w:r>
          </w:p>
        </w:tc>
        <w:tc>
          <w:tcPr>
            <w:tcW w:w="3896" w:type="dxa"/>
          </w:tcPr>
          <w:p w14:paraId="7A207941" w14:textId="77777777" w:rsidR="00530FF4" w:rsidRDefault="00000000">
            <w:pPr>
              <w:pStyle w:val="TableParagraph"/>
              <w:spacing w:line="230" w:lineRule="exact"/>
              <w:ind w:left="107" w:right="811"/>
              <w:rPr>
                <w:sz w:val="20"/>
              </w:rPr>
            </w:pPr>
            <w:hyperlink r:id="rId111">
              <w:r w:rsidR="004922A2">
                <w:rPr>
                  <w:color w:val="006FC0"/>
                  <w:spacing w:val="-2"/>
                  <w:sz w:val="20"/>
                  <w:u w:val="single" w:color="006FC0"/>
                </w:rPr>
                <w:t>https://workorder.fresno.ucsf.edu/</w:t>
              </w:r>
            </w:hyperlink>
            <w:r w:rsidR="004922A2">
              <w:rPr>
                <w:color w:val="006FC0"/>
                <w:spacing w:val="-2"/>
                <w:sz w:val="20"/>
              </w:rPr>
              <w:t xml:space="preserve"> </w:t>
            </w:r>
            <w:hyperlink r:id="rId112">
              <w:r w:rsidR="004922A2">
                <w:rPr>
                  <w:color w:val="006FC0"/>
                  <w:spacing w:val="-2"/>
                  <w:sz w:val="20"/>
                  <w:u w:val="single" w:color="006FC0"/>
                </w:rPr>
                <w:t>fresno-ITS@ucsf.edu</w:t>
              </w:r>
            </w:hyperlink>
          </w:p>
        </w:tc>
      </w:tr>
      <w:tr w:rsidR="00530FF4" w14:paraId="0F7B2004" w14:textId="77777777">
        <w:trPr>
          <w:trHeight w:val="251"/>
        </w:trPr>
        <w:tc>
          <w:tcPr>
            <w:tcW w:w="3826" w:type="dxa"/>
          </w:tcPr>
          <w:p w14:paraId="742326C2" w14:textId="77777777" w:rsidR="00530FF4" w:rsidRDefault="004922A2">
            <w:pPr>
              <w:pStyle w:val="TableParagraph"/>
              <w:spacing w:line="232" w:lineRule="exact"/>
              <w:ind w:left="107"/>
            </w:pPr>
            <w:r>
              <w:rPr>
                <w:spacing w:val="-2"/>
              </w:rPr>
              <w:t>Library</w:t>
            </w:r>
          </w:p>
        </w:tc>
        <w:tc>
          <w:tcPr>
            <w:tcW w:w="1325" w:type="dxa"/>
          </w:tcPr>
          <w:p w14:paraId="0392E10F" w14:textId="77777777" w:rsidR="00530FF4" w:rsidRDefault="004922A2">
            <w:pPr>
              <w:pStyle w:val="TableParagraph"/>
              <w:spacing w:line="232" w:lineRule="exact"/>
              <w:ind w:left="107"/>
            </w:pPr>
            <w:r>
              <w:t>First</w:t>
            </w:r>
            <w:r>
              <w:rPr>
                <w:spacing w:val="-2"/>
              </w:rPr>
              <w:t xml:space="preserve"> Floor</w:t>
            </w:r>
          </w:p>
        </w:tc>
        <w:tc>
          <w:tcPr>
            <w:tcW w:w="1282" w:type="dxa"/>
          </w:tcPr>
          <w:p w14:paraId="34D0A43D" w14:textId="77777777" w:rsidR="00530FF4" w:rsidRDefault="004922A2">
            <w:pPr>
              <w:pStyle w:val="TableParagraph"/>
              <w:spacing w:line="232" w:lineRule="exact"/>
              <w:ind w:left="107"/>
            </w:pPr>
            <w:r>
              <w:rPr>
                <w:spacing w:val="-2"/>
              </w:rPr>
              <w:t>499-</w:t>
            </w:r>
            <w:r>
              <w:rPr>
                <w:spacing w:val="-4"/>
              </w:rPr>
              <w:t>6510</w:t>
            </w:r>
          </w:p>
        </w:tc>
        <w:tc>
          <w:tcPr>
            <w:tcW w:w="3896" w:type="dxa"/>
          </w:tcPr>
          <w:p w14:paraId="43397CF2" w14:textId="77777777" w:rsidR="00530FF4" w:rsidRDefault="00000000">
            <w:pPr>
              <w:pStyle w:val="TableParagraph"/>
              <w:spacing w:line="229" w:lineRule="exact"/>
              <w:ind w:left="107"/>
              <w:rPr>
                <w:sz w:val="20"/>
              </w:rPr>
            </w:pPr>
            <w:hyperlink r:id="rId113">
              <w:r w:rsidR="004922A2">
                <w:rPr>
                  <w:color w:val="006FC0"/>
                  <w:spacing w:val="-2"/>
                  <w:sz w:val="20"/>
                  <w:u w:val="single" w:color="006FC0"/>
                </w:rPr>
                <w:t>fresno-library@ucsf.edu</w:t>
              </w:r>
            </w:hyperlink>
          </w:p>
        </w:tc>
      </w:tr>
      <w:tr w:rsidR="00530FF4" w14:paraId="45032B0E" w14:textId="77777777">
        <w:trPr>
          <w:trHeight w:val="254"/>
        </w:trPr>
        <w:tc>
          <w:tcPr>
            <w:tcW w:w="3826" w:type="dxa"/>
          </w:tcPr>
          <w:p w14:paraId="0187F39A" w14:textId="77777777" w:rsidR="00530FF4" w:rsidRDefault="004922A2">
            <w:pPr>
              <w:pStyle w:val="TableParagraph"/>
              <w:spacing w:before="2" w:line="232" w:lineRule="exact"/>
              <w:ind w:left="107"/>
            </w:pPr>
            <w:r>
              <w:t>Graduate</w:t>
            </w:r>
            <w:r>
              <w:rPr>
                <w:spacing w:val="-8"/>
              </w:rPr>
              <w:t xml:space="preserve"> </w:t>
            </w:r>
            <w:r>
              <w:t>Medical</w:t>
            </w:r>
            <w:r>
              <w:rPr>
                <w:spacing w:val="-7"/>
              </w:rPr>
              <w:t xml:space="preserve"> </w:t>
            </w:r>
            <w:r>
              <w:t>Education</w:t>
            </w:r>
            <w:r>
              <w:rPr>
                <w:spacing w:val="-4"/>
              </w:rPr>
              <w:t xml:space="preserve"> </w:t>
            </w:r>
            <w:r>
              <w:rPr>
                <w:spacing w:val="-2"/>
              </w:rPr>
              <w:t>Office</w:t>
            </w:r>
          </w:p>
        </w:tc>
        <w:tc>
          <w:tcPr>
            <w:tcW w:w="1325" w:type="dxa"/>
          </w:tcPr>
          <w:p w14:paraId="57990C9F" w14:textId="77777777" w:rsidR="00530FF4" w:rsidRDefault="004922A2">
            <w:pPr>
              <w:pStyle w:val="TableParagraph"/>
              <w:spacing w:before="2" w:line="232" w:lineRule="exact"/>
              <w:ind w:left="107"/>
            </w:pPr>
            <w:r>
              <w:t>Suite</w:t>
            </w:r>
            <w:r>
              <w:rPr>
                <w:spacing w:val="-4"/>
              </w:rPr>
              <w:t xml:space="preserve"> </w:t>
            </w:r>
            <w:r>
              <w:rPr>
                <w:spacing w:val="-5"/>
              </w:rPr>
              <w:t>251</w:t>
            </w:r>
          </w:p>
        </w:tc>
        <w:tc>
          <w:tcPr>
            <w:tcW w:w="1282" w:type="dxa"/>
          </w:tcPr>
          <w:p w14:paraId="25861A03" w14:textId="77777777" w:rsidR="00530FF4" w:rsidRDefault="004922A2">
            <w:pPr>
              <w:pStyle w:val="TableParagraph"/>
              <w:spacing w:before="2" w:line="232" w:lineRule="exact"/>
              <w:ind w:left="107"/>
            </w:pPr>
            <w:r>
              <w:rPr>
                <w:spacing w:val="-2"/>
              </w:rPr>
              <w:t>499-</w:t>
            </w:r>
            <w:r>
              <w:rPr>
                <w:spacing w:val="-4"/>
              </w:rPr>
              <w:t>6520</w:t>
            </w:r>
          </w:p>
        </w:tc>
        <w:tc>
          <w:tcPr>
            <w:tcW w:w="3896" w:type="dxa"/>
          </w:tcPr>
          <w:p w14:paraId="24A0B9C3" w14:textId="10F02974" w:rsidR="00530FF4" w:rsidRDefault="00CE35BE">
            <w:pPr>
              <w:pStyle w:val="TableParagraph"/>
              <w:spacing w:line="229" w:lineRule="exact"/>
              <w:ind w:left="107"/>
              <w:rPr>
                <w:sz w:val="20"/>
              </w:rPr>
            </w:pPr>
            <w:ins w:id="162" w:author="Sali, Anthony" w:date="2023-05-14T16:37:00Z">
              <w:del w:id="163" w:author="Saleem, Natasha" w:date="2023-05-15T08:28:00Z">
                <w:r w:rsidDel="008A5426">
                  <w:rPr>
                    <w:color w:val="006FC0"/>
                    <w:spacing w:val="-2"/>
                    <w:sz w:val="20"/>
                    <w:u w:val="single" w:color="006FC0"/>
                  </w:rPr>
                  <w:fldChar w:fldCharType="begin"/>
                </w:r>
                <w:r w:rsidDel="008A5426">
                  <w:rPr>
                    <w:color w:val="006FC0"/>
                    <w:spacing w:val="-2"/>
                    <w:sz w:val="20"/>
                    <w:u w:val="single" w:color="006FC0"/>
                  </w:rPr>
                  <w:delInstrText xml:space="preserve"> HYPERLINK "mailto:</w:delInstrText>
                </w:r>
              </w:del>
            </w:ins>
            <w:del w:id="164" w:author="Saleem, Natasha" w:date="2023-05-15T08:28:00Z">
              <w:r w:rsidDel="008A5426">
                <w:rPr>
                  <w:color w:val="006FC0"/>
                  <w:spacing w:val="-2"/>
                  <w:sz w:val="20"/>
                  <w:u w:val="single" w:color="006FC0"/>
                </w:rPr>
                <w:delInstrText>fresno-</w:delInstrText>
              </w:r>
            </w:del>
            <w:ins w:id="165" w:author="Sali, Anthony" w:date="2023-05-14T16:37:00Z">
              <w:del w:id="166" w:author="Saleem, Natasha" w:date="2023-05-15T08:28:00Z">
                <w:r w:rsidDel="008A5426">
                  <w:rPr>
                    <w:color w:val="006FC0"/>
                    <w:spacing w:val="-2"/>
                    <w:sz w:val="20"/>
                    <w:u w:val="single" w:color="006FC0"/>
                  </w:rPr>
                  <w:delInstrText>gme</w:delInstrText>
                </w:r>
              </w:del>
            </w:ins>
            <w:del w:id="167" w:author="Saleem, Natasha" w:date="2023-05-15T08:28:00Z">
              <w:r w:rsidDel="008A5426">
                <w:rPr>
                  <w:color w:val="006FC0"/>
                  <w:spacing w:val="-2"/>
                  <w:sz w:val="20"/>
                  <w:u w:val="single" w:color="006FC0"/>
                </w:rPr>
                <w:delInstrText>@ucsf.edu</w:delInstrText>
              </w:r>
            </w:del>
            <w:ins w:id="168" w:author="Sali, Anthony" w:date="2023-05-14T16:37:00Z">
              <w:del w:id="169" w:author="Saleem, Natasha" w:date="2023-05-15T08:28:00Z">
                <w:r w:rsidDel="008A5426">
                  <w:rPr>
                    <w:color w:val="006FC0"/>
                    <w:spacing w:val="-2"/>
                    <w:sz w:val="20"/>
                    <w:u w:val="single" w:color="006FC0"/>
                  </w:rPr>
                  <w:delInstrText xml:space="preserve">" </w:delInstrText>
                </w:r>
                <w:r w:rsidDel="008A5426">
                  <w:rPr>
                    <w:color w:val="006FC0"/>
                    <w:spacing w:val="-2"/>
                    <w:sz w:val="20"/>
                    <w:u w:val="single" w:color="006FC0"/>
                  </w:rPr>
                </w:r>
                <w:r w:rsidDel="008A5426">
                  <w:rPr>
                    <w:color w:val="006FC0"/>
                    <w:spacing w:val="-2"/>
                    <w:sz w:val="20"/>
                    <w:u w:val="single" w:color="006FC0"/>
                  </w:rPr>
                  <w:fldChar w:fldCharType="separate"/>
                </w:r>
              </w:del>
            </w:ins>
            <w:del w:id="170" w:author="Saleem, Natasha" w:date="2023-05-15T08:28:00Z">
              <w:r w:rsidRPr="005C1F4F" w:rsidDel="008A5426">
                <w:rPr>
                  <w:rStyle w:val="Hyperlink"/>
                  <w:spacing w:val="-2"/>
                  <w:sz w:val="20"/>
                </w:rPr>
                <w:delText>fresno-residency.programs</w:delText>
              </w:r>
            </w:del>
            <w:ins w:id="171" w:author="Sali, Anthony" w:date="2023-05-14T16:37:00Z">
              <w:del w:id="172" w:author="Saleem, Natasha" w:date="2023-05-15T08:28:00Z">
                <w:r w:rsidRPr="005C1F4F" w:rsidDel="008A5426">
                  <w:rPr>
                    <w:rStyle w:val="Hyperlink"/>
                    <w:spacing w:val="-2"/>
                    <w:sz w:val="20"/>
                  </w:rPr>
                  <w:delText>gme</w:delText>
                </w:r>
              </w:del>
            </w:ins>
            <w:del w:id="173" w:author="Saleem, Natasha" w:date="2023-05-15T08:28:00Z">
              <w:r w:rsidRPr="005C1F4F" w:rsidDel="008A5426">
                <w:rPr>
                  <w:rStyle w:val="Hyperlink"/>
                  <w:spacing w:val="-2"/>
                  <w:sz w:val="20"/>
                </w:rPr>
                <w:delText>@ucsf.edu</w:delText>
              </w:r>
            </w:del>
            <w:ins w:id="174" w:author="Sali, Anthony" w:date="2023-05-14T16:37:00Z">
              <w:del w:id="175" w:author="Saleem, Natasha" w:date="2023-05-15T08:28:00Z">
                <w:r w:rsidDel="008A5426">
                  <w:rPr>
                    <w:color w:val="006FC0"/>
                    <w:spacing w:val="-2"/>
                    <w:sz w:val="20"/>
                    <w:u w:val="single" w:color="006FC0"/>
                  </w:rPr>
                  <w:fldChar w:fldCharType="end"/>
                </w:r>
              </w:del>
            </w:ins>
            <w:ins w:id="176" w:author="Saleem, Natasha" w:date="2023-05-15T08:28:00Z">
              <w:r w:rsidR="008A5426" w:rsidRPr="008A5426">
                <w:rPr>
                  <w:color w:val="006FC0"/>
                  <w:spacing w:val="-2"/>
                  <w:sz w:val="20"/>
                  <w:u w:val="single" w:color="006FC0"/>
                </w:rPr>
                <w:t>Fresno-GME@ucsf.edu</w:t>
              </w:r>
            </w:ins>
          </w:p>
        </w:tc>
      </w:tr>
      <w:tr w:rsidR="00530FF4" w14:paraId="07B542D5" w14:textId="77777777">
        <w:trPr>
          <w:trHeight w:val="254"/>
        </w:trPr>
        <w:tc>
          <w:tcPr>
            <w:tcW w:w="3826" w:type="dxa"/>
          </w:tcPr>
          <w:p w14:paraId="2597A14A" w14:textId="77777777" w:rsidR="00530FF4" w:rsidRDefault="004922A2">
            <w:pPr>
              <w:pStyle w:val="TableParagraph"/>
              <w:spacing w:line="234" w:lineRule="exact"/>
              <w:ind w:left="107"/>
            </w:pPr>
            <w:r>
              <w:t>Risk</w:t>
            </w:r>
            <w:r>
              <w:rPr>
                <w:spacing w:val="-3"/>
              </w:rPr>
              <w:t xml:space="preserve"> </w:t>
            </w:r>
            <w:r>
              <w:rPr>
                <w:spacing w:val="-2"/>
              </w:rPr>
              <w:t>Management</w:t>
            </w:r>
          </w:p>
        </w:tc>
        <w:tc>
          <w:tcPr>
            <w:tcW w:w="1325" w:type="dxa"/>
          </w:tcPr>
          <w:p w14:paraId="45134842" w14:textId="77777777" w:rsidR="00530FF4" w:rsidRDefault="004922A2">
            <w:pPr>
              <w:pStyle w:val="TableParagraph"/>
              <w:spacing w:line="234" w:lineRule="exact"/>
              <w:ind w:left="107"/>
            </w:pPr>
            <w:r>
              <w:t>Suite</w:t>
            </w:r>
            <w:r>
              <w:rPr>
                <w:spacing w:val="-4"/>
              </w:rPr>
              <w:t xml:space="preserve"> </w:t>
            </w:r>
            <w:r>
              <w:rPr>
                <w:spacing w:val="-5"/>
              </w:rPr>
              <w:t>266</w:t>
            </w:r>
          </w:p>
        </w:tc>
        <w:tc>
          <w:tcPr>
            <w:tcW w:w="1282" w:type="dxa"/>
          </w:tcPr>
          <w:p w14:paraId="0FC7E48C" w14:textId="77777777" w:rsidR="00530FF4" w:rsidRDefault="004922A2">
            <w:pPr>
              <w:pStyle w:val="TableParagraph"/>
              <w:spacing w:line="234" w:lineRule="exact"/>
              <w:ind w:left="107"/>
            </w:pPr>
            <w:r>
              <w:rPr>
                <w:spacing w:val="-2"/>
              </w:rPr>
              <w:t>499-</w:t>
            </w:r>
            <w:r>
              <w:rPr>
                <w:spacing w:val="-4"/>
              </w:rPr>
              <w:t>6407</w:t>
            </w:r>
          </w:p>
        </w:tc>
        <w:tc>
          <w:tcPr>
            <w:tcW w:w="3896" w:type="dxa"/>
          </w:tcPr>
          <w:p w14:paraId="029776CD" w14:textId="77777777" w:rsidR="00530FF4" w:rsidRDefault="00000000">
            <w:pPr>
              <w:pStyle w:val="TableParagraph"/>
              <w:spacing w:line="229" w:lineRule="exact"/>
              <w:ind w:left="107"/>
              <w:rPr>
                <w:sz w:val="20"/>
              </w:rPr>
            </w:pPr>
            <w:hyperlink r:id="rId114">
              <w:r w:rsidR="004922A2">
                <w:rPr>
                  <w:color w:val="006FC0"/>
                  <w:spacing w:val="-2"/>
                  <w:sz w:val="20"/>
                  <w:u w:val="single" w:color="006FC0"/>
                </w:rPr>
                <w:t>fresno-risk@ucsf.edu</w:t>
              </w:r>
            </w:hyperlink>
          </w:p>
        </w:tc>
      </w:tr>
      <w:tr w:rsidR="00530FF4" w14:paraId="35774760" w14:textId="77777777">
        <w:trPr>
          <w:trHeight w:val="251"/>
        </w:trPr>
        <w:tc>
          <w:tcPr>
            <w:tcW w:w="3826" w:type="dxa"/>
          </w:tcPr>
          <w:p w14:paraId="4FD1AD3D" w14:textId="77777777" w:rsidR="00530FF4" w:rsidRDefault="004922A2">
            <w:pPr>
              <w:pStyle w:val="TableParagraph"/>
              <w:spacing w:line="232" w:lineRule="exact"/>
              <w:ind w:left="107"/>
            </w:pPr>
            <w:r>
              <w:t>Undergraduate</w:t>
            </w:r>
            <w:r>
              <w:rPr>
                <w:spacing w:val="-12"/>
              </w:rPr>
              <w:t xml:space="preserve"> </w:t>
            </w:r>
            <w:r>
              <w:t>Medical</w:t>
            </w:r>
            <w:r>
              <w:rPr>
                <w:spacing w:val="-10"/>
              </w:rPr>
              <w:t xml:space="preserve"> </w:t>
            </w:r>
            <w:r>
              <w:rPr>
                <w:spacing w:val="-2"/>
              </w:rPr>
              <w:t>Education</w:t>
            </w:r>
          </w:p>
        </w:tc>
        <w:tc>
          <w:tcPr>
            <w:tcW w:w="1325" w:type="dxa"/>
          </w:tcPr>
          <w:p w14:paraId="39EFCF0C" w14:textId="77777777" w:rsidR="00530FF4" w:rsidRDefault="004922A2">
            <w:pPr>
              <w:pStyle w:val="TableParagraph"/>
              <w:spacing w:line="232" w:lineRule="exact"/>
              <w:ind w:left="107"/>
            </w:pPr>
            <w:r>
              <w:t>Suite</w:t>
            </w:r>
            <w:r>
              <w:rPr>
                <w:spacing w:val="-4"/>
              </w:rPr>
              <w:t xml:space="preserve"> </w:t>
            </w:r>
            <w:r>
              <w:rPr>
                <w:spacing w:val="-5"/>
              </w:rPr>
              <w:t>251</w:t>
            </w:r>
          </w:p>
        </w:tc>
        <w:tc>
          <w:tcPr>
            <w:tcW w:w="1282" w:type="dxa"/>
          </w:tcPr>
          <w:p w14:paraId="3FE6DE5E" w14:textId="77777777" w:rsidR="00530FF4" w:rsidRDefault="004922A2">
            <w:pPr>
              <w:pStyle w:val="TableParagraph"/>
              <w:spacing w:line="232" w:lineRule="exact"/>
              <w:ind w:left="107"/>
            </w:pPr>
            <w:r>
              <w:rPr>
                <w:spacing w:val="-2"/>
              </w:rPr>
              <w:t>499-</w:t>
            </w:r>
            <w:r>
              <w:rPr>
                <w:spacing w:val="-4"/>
              </w:rPr>
              <w:t>6523</w:t>
            </w:r>
          </w:p>
        </w:tc>
        <w:tc>
          <w:tcPr>
            <w:tcW w:w="3896" w:type="dxa"/>
          </w:tcPr>
          <w:p w14:paraId="16EDA247" w14:textId="77777777" w:rsidR="00530FF4" w:rsidRDefault="00000000">
            <w:pPr>
              <w:pStyle w:val="TableParagraph"/>
              <w:spacing w:line="229" w:lineRule="exact"/>
              <w:ind w:left="107"/>
              <w:rPr>
                <w:sz w:val="20"/>
              </w:rPr>
            </w:pPr>
            <w:hyperlink r:id="rId115">
              <w:r w:rsidR="004922A2">
                <w:rPr>
                  <w:color w:val="006FC0"/>
                  <w:spacing w:val="-2"/>
                  <w:sz w:val="20"/>
                  <w:u w:val="single" w:color="006FC0"/>
                </w:rPr>
                <w:t>fresno-medical.students@ucsf.edu</w:t>
              </w:r>
            </w:hyperlink>
          </w:p>
        </w:tc>
      </w:tr>
    </w:tbl>
    <w:p w14:paraId="3BF9EF96" w14:textId="77777777" w:rsidR="00530FF4" w:rsidRDefault="00530FF4">
      <w:pPr>
        <w:pStyle w:val="BodyText"/>
        <w:spacing w:before="4"/>
      </w:pPr>
    </w:p>
    <w:p w14:paraId="7E6932CB" w14:textId="5CD394B2" w:rsidR="00530FF4" w:rsidRDefault="004922A2">
      <w:pPr>
        <w:pStyle w:val="BodyText"/>
        <w:ind w:left="1080"/>
      </w:pPr>
      <w:r>
        <w:t>A</w:t>
      </w:r>
      <w:r>
        <w:rPr>
          <w:spacing w:val="-6"/>
        </w:rPr>
        <w:t xml:space="preserve"> </w:t>
      </w:r>
      <w:r>
        <w:t>list</w:t>
      </w:r>
      <w:r>
        <w:rPr>
          <w:spacing w:val="-3"/>
        </w:rPr>
        <w:t xml:space="preserve"> </w:t>
      </w:r>
      <w:r>
        <w:t>of</w:t>
      </w:r>
      <w:r>
        <w:rPr>
          <w:spacing w:val="-7"/>
        </w:rPr>
        <w:t xml:space="preserve"> </w:t>
      </w:r>
      <w:r>
        <w:t>program</w:t>
      </w:r>
      <w:r>
        <w:rPr>
          <w:spacing w:val="-4"/>
        </w:rPr>
        <w:t xml:space="preserve"> </w:t>
      </w:r>
      <w:r>
        <w:t>coordinators</w:t>
      </w:r>
      <w:r>
        <w:rPr>
          <w:spacing w:val="-6"/>
        </w:rPr>
        <w:t xml:space="preserve"> </w:t>
      </w:r>
      <w:r>
        <w:t>is</w:t>
      </w:r>
      <w:r>
        <w:rPr>
          <w:spacing w:val="-5"/>
        </w:rPr>
        <w:t xml:space="preserve"> </w:t>
      </w:r>
      <w:r>
        <w:t>available</w:t>
      </w:r>
      <w:r w:rsidR="009C66FD">
        <w:t xml:space="preserve"> </w:t>
      </w:r>
      <w:hyperlink r:id="rId116" w:anchor="Residency-Program-Contacts" w:history="1">
        <w:r w:rsidR="009C66FD" w:rsidRPr="009C66FD">
          <w:rPr>
            <w:rStyle w:val="Hyperlink"/>
          </w:rPr>
          <w:t>online</w:t>
        </w:r>
      </w:hyperlink>
      <w:r>
        <w:rPr>
          <w:spacing w:val="-2"/>
        </w:rPr>
        <w:t>.</w:t>
      </w:r>
    </w:p>
    <w:p w14:paraId="24CE85C4" w14:textId="77777777" w:rsidR="00530FF4" w:rsidRDefault="00530FF4">
      <w:pPr>
        <w:pStyle w:val="BodyText"/>
        <w:spacing w:before="11"/>
        <w:rPr>
          <w:sz w:val="21"/>
        </w:rPr>
      </w:pPr>
    </w:p>
    <w:p w14:paraId="21EE78F6" w14:textId="77777777" w:rsidR="00530FF4" w:rsidRDefault="004922A2">
      <w:pPr>
        <w:pStyle w:val="Heading1"/>
      </w:pPr>
      <w:bookmarkStart w:id="177" w:name="_bookmark63"/>
      <w:bookmarkEnd w:id="177"/>
      <w:r>
        <w:rPr>
          <w:color w:val="F48023"/>
        </w:rPr>
        <w:t>Contacts:</w:t>
      </w:r>
      <w:r>
        <w:rPr>
          <w:color w:val="F48023"/>
          <w:spacing w:val="-7"/>
        </w:rPr>
        <w:t xml:space="preserve"> </w:t>
      </w:r>
      <w:r>
        <w:rPr>
          <w:color w:val="F48023"/>
        </w:rPr>
        <w:t>Other</w:t>
      </w:r>
      <w:r>
        <w:rPr>
          <w:color w:val="F48023"/>
          <w:spacing w:val="-8"/>
        </w:rPr>
        <w:t xml:space="preserve"> </w:t>
      </w:r>
      <w:r>
        <w:rPr>
          <w:color w:val="F48023"/>
          <w:spacing w:val="-2"/>
        </w:rPr>
        <w:t>Locations/Sites</w:t>
      </w:r>
    </w:p>
    <w:p w14:paraId="54A33727" w14:textId="77777777" w:rsidR="00530FF4" w:rsidRDefault="004922A2">
      <w:pPr>
        <w:pStyle w:val="BodyText"/>
        <w:spacing w:before="231"/>
        <w:ind w:left="1080"/>
      </w:pPr>
      <w:r>
        <w:t>Area</w:t>
      </w:r>
      <w:r>
        <w:rPr>
          <w:spacing w:val="-3"/>
        </w:rPr>
        <w:t xml:space="preserve"> </w:t>
      </w:r>
      <w:r>
        <w:t>code:</w:t>
      </w:r>
      <w:r>
        <w:rPr>
          <w:spacing w:val="-1"/>
        </w:rPr>
        <w:t xml:space="preserve"> </w:t>
      </w:r>
      <w:r>
        <w:rPr>
          <w:spacing w:val="-5"/>
        </w:rPr>
        <w:t>559</w:t>
      </w:r>
    </w:p>
    <w:tbl>
      <w:tblPr>
        <w:tblW w:w="0" w:type="auto"/>
        <w:tblInd w:w="128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5322"/>
        <w:gridCol w:w="4556"/>
      </w:tblGrid>
      <w:tr w:rsidR="00530FF4" w14:paraId="353D9E8C" w14:textId="77777777">
        <w:trPr>
          <w:trHeight w:val="251"/>
        </w:trPr>
        <w:tc>
          <w:tcPr>
            <w:tcW w:w="5322" w:type="dxa"/>
          </w:tcPr>
          <w:p w14:paraId="1487BF71" w14:textId="77777777" w:rsidR="00530FF4" w:rsidRDefault="004922A2">
            <w:pPr>
              <w:pStyle w:val="TableParagraph"/>
              <w:spacing w:line="232" w:lineRule="exact"/>
              <w:ind w:left="107"/>
              <w:rPr>
                <w:b/>
              </w:rPr>
            </w:pPr>
            <w:r>
              <w:rPr>
                <w:b/>
                <w:u w:val="single"/>
              </w:rPr>
              <w:t>Community</w:t>
            </w:r>
            <w:r>
              <w:rPr>
                <w:b/>
                <w:spacing w:val="-7"/>
                <w:u w:val="single"/>
              </w:rPr>
              <w:t xml:space="preserve"> </w:t>
            </w:r>
            <w:r>
              <w:rPr>
                <w:b/>
                <w:u w:val="single"/>
              </w:rPr>
              <w:t>Medical</w:t>
            </w:r>
            <w:r>
              <w:rPr>
                <w:b/>
                <w:spacing w:val="-6"/>
                <w:u w:val="single"/>
              </w:rPr>
              <w:t xml:space="preserve"> </w:t>
            </w:r>
            <w:r>
              <w:rPr>
                <w:b/>
                <w:u w:val="single"/>
              </w:rPr>
              <w:t>Centers</w:t>
            </w:r>
            <w:r>
              <w:rPr>
                <w:b/>
                <w:spacing w:val="-7"/>
                <w:u w:val="single"/>
              </w:rPr>
              <w:t xml:space="preserve"> </w:t>
            </w:r>
            <w:r>
              <w:rPr>
                <w:b/>
                <w:u w:val="single"/>
              </w:rPr>
              <w:t>(CMC</w:t>
            </w:r>
            <w:r>
              <w:rPr>
                <w:b/>
                <w:spacing w:val="-7"/>
                <w:u w:val="single"/>
              </w:rPr>
              <w:t xml:space="preserve"> </w:t>
            </w:r>
            <w:r>
              <w:rPr>
                <w:b/>
                <w:spacing w:val="-2"/>
                <w:u w:val="single"/>
              </w:rPr>
              <w:t>Fresno)</w:t>
            </w:r>
          </w:p>
        </w:tc>
        <w:tc>
          <w:tcPr>
            <w:tcW w:w="4556" w:type="dxa"/>
          </w:tcPr>
          <w:p w14:paraId="36C81796" w14:textId="77777777" w:rsidR="00530FF4" w:rsidRDefault="004922A2">
            <w:pPr>
              <w:pStyle w:val="TableParagraph"/>
              <w:spacing w:line="232" w:lineRule="exact"/>
              <w:ind w:left="107"/>
            </w:pPr>
            <w:r>
              <w:t>459-6000</w:t>
            </w:r>
            <w:r>
              <w:rPr>
                <w:spacing w:val="-8"/>
              </w:rPr>
              <w:t xml:space="preserve"> </w:t>
            </w:r>
            <w:r>
              <w:rPr>
                <w:spacing w:val="-4"/>
              </w:rPr>
              <w:t>Main</w:t>
            </w:r>
          </w:p>
        </w:tc>
      </w:tr>
      <w:tr w:rsidR="00530FF4" w14:paraId="2DA4E2D8" w14:textId="77777777">
        <w:trPr>
          <w:trHeight w:val="253"/>
        </w:trPr>
        <w:tc>
          <w:tcPr>
            <w:tcW w:w="5322" w:type="dxa"/>
          </w:tcPr>
          <w:p w14:paraId="17F83E86" w14:textId="77777777" w:rsidR="00530FF4" w:rsidRDefault="004922A2">
            <w:pPr>
              <w:pStyle w:val="TableParagraph"/>
              <w:spacing w:before="2" w:line="232" w:lineRule="exact"/>
              <w:ind w:left="107"/>
            </w:pPr>
            <w:r>
              <w:t>Medical</w:t>
            </w:r>
            <w:r>
              <w:rPr>
                <w:spacing w:val="-5"/>
              </w:rPr>
              <w:t xml:space="preserve"> </w:t>
            </w:r>
            <w:r>
              <w:t>Staff</w:t>
            </w:r>
            <w:r>
              <w:rPr>
                <w:spacing w:val="-5"/>
              </w:rPr>
              <w:t xml:space="preserve"> </w:t>
            </w:r>
            <w:r>
              <w:rPr>
                <w:spacing w:val="-2"/>
              </w:rPr>
              <w:t>Office</w:t>
            </w:r>
          </w:p>
        </w:tc>
        <w:tc>
          <w:tcPr>
            <w:tcW w:w="4556" w:type="dxa"/>
          </w:tcPr>
          <w:p w14:paraId="2983501B" w14:textId="77777777" w:rsidR="00530FF4" w:rsidRDefault="004922A2">
            <w:pPr>
              <w:pStyle w:val="TableParagraph"/>
              <w:spacing w:before="2" w:line="232" w:lineRule="exact"/>
              <w:ind w:left="107"/>
            </w:pPr>
            <w:r>
              <w:rPr>
                <w:spacing w:val="-2"/>
              </w:rPr>
              <w:t>459-</w:t>
            </w:r>
            <w:r>
              <w:rPr>
                <w:spacing w:val="-4"/>
              </w:rPr>
              <w:t>3948</w:t>
            </w:r>
          </w:p>
        </w:tc>
      </w:tr>
      <w:tr w:rsidR="00530FF4" w14:paraId="1E4F14F3" w14:textId="77777777">
        <w:trPr>
          <w:trHeight w:val="506"/>
        </w:trPr>
        <w:tc>
          <w:tcPr>
            <w:tcW w:w="5322" w:type="dxa"/>
          </w:tcPr>
          <w:p w14:paraId="299F3370" w14:textId="77777777" w:rsidR="00530FF4" w:rsidRDefault="004922A2">
            <w:pPr>
              <w:pStyle w:val="TableParagraph"/>
              <w:spacing w:line="254" w:lineRule="exact"/>
              <w:ind w:left="107"/>
            </w:pPr>
            <w:r>
              <w:t>Systems</w:t>
            </w:r>
            <w:r>
              <w:rPr>
                <w:spacing w:val="-6"/>
              </w:rPr>
              <w:t xml:space="preserve"> </w:t>
            </w:r>
            <w:r>
              <w:t>Education</w:t>
            </w:r>
            <w:r>
              <w:rPr>
                <w:spacing w:val="-7"/>
              </w:rPr>
              <w:t xml:space="preserve"> </w:t>
            </w:r>
            <w:r>
              <w:t>(CPR,</w:t>
            </w:r>
            <w:r>
              <w:rPr>
                <w:spacing w:val="-5"/>
              </w:rPr>
              <w:t xml:space="preserve"> </w:t>
            </w:r>
            <w:r>
              <w:t>ACLS,</w:t>
            </w:r>
            <w:r>
              <w:rPr>
                <w:spacing w:val="-5"/>
              </w:rPr>
              <w:t xml:space="preserve"> </w:t>
            </w:r>
            <w:r>
              <w:t>PALS)</w:t>
            </w:r>
            <w:r>
              <w:rPr>
                <w:spacing w:val="-10"/>
              </w:rPr>
              <w:t xml:space="preserve"> </w:t>
            </w:r>
            <w:r>
              <w:t>/</w:t>
            </w:r>
            <w:r>
              <w:rPr>
                <w:spacing w:val="-5"/>
              </w:rPr>
              <w:t xml:space="preserve"> </w:t>
            </w:r>
            <w:r>
              <w:t xml:space="preserve">Corporate </w:t>
            </w:r>
            <w:r>
              <w:rPr>
                <w:spacing w:val="-2"/>
              </w:rPr>
              <w:t>Education</w:t>
            </w:r>
          </w:p>
        </w:tc>
        <w:tc>
          <w:tcPr>
            <w:tcW w:w="4556" w:type="dxa"/>
          </w:tcPr>
          <w:p w14:paraId="5B8527A7" w14:textId="77777777" w:rsidR="00530FF4" w:rsidRDefault="004922A2">
            <w:pPr>
              <w:pStyle w:val="TableParagraph"/>
              <w:spacing w:line="240" w:lineRule="auto"/>
              <w:ind w:left="107"/>
            </w:pPr>
            <w:r>
              <w:rPr>
                <w:spacing w:val="-2"/>
              </w:rPr>
              <w:t>724-</w:t>
            </w:r>
            <w:r>
              <w:rPr>
                <w:spacing w:val="-4"/>
              </w:rPr>
              <w:t>4216</w:t>
            </w:r>
          </w:p>
        </w:tc>
      </w:tr>
      <w:tr w:rsidR="00530FF4" w14:paraId="626B7EB0" w14:textId="77777777">
        <w:trPr>
          <w:trHeight w:val="251"/>
        </w:trPr>
        <w:tc>
          <w:tcPr>
            <w:tcW w:w="5322" w:type="dxa"/>
          </w:tcPr>
          <w:p w14:paraId="5AE37B9A" w14:textId="77777777" w:rsidR="00530FF4" w:rsidRDefault="004922A2">
            <w:pPr>
              <w:pStyle w:val="TableParagraph"/>
              <w:spacing w:line="232" w:lineRule="exact"/>
              <w:ind w:left="107"/>
            </w:pPr>
            <w:r>
              <w:t>IS</w:t>
            </w:r>
            <w:r>
              <w:rPr>
                <w:spacing w:val="-5"/>
              </w:rPr>
              <w:t xml:space="preserve"> </w:t>
            </w:r>
            <w:r>
              <w:t>Internet</w:t>
            </w:r>
            <w:r>
              <w:rPr>
                <w:spacing w:val="-6"/>
              </w:rPr>
              <w:t xml:space="preserve"> </w:t>
            </w:r>
            <w:r>
              <w:t>Help</w:t>
            </w:r>
            <w:r>
              <w:rPr>
                <w:spacing w:val="-4"/>
              </w:rPr>
              <w:t xml:space="preserve"> Desk</w:t>
            </w:r>
          </w:p>
        </w:tc>
        <w:tc>
          <w:tcPr>
            <w:tcW w:w="4556" w:type="dxa"/>
          </w:tcPr>
          <w:p w14:paraId="6409AE2A" w14:textId="77777777" w:rsidR="00530FF4" w:rsidRDefault="004922A2">
            <w:pPr>
              <w:pStyle w:val="TableParagraph"/>
              <w:spacing w:line="232" w:lineRule="exact"/>
              <w:ind w:left="107"/>
            </w:pPr>
            <w:r>
              <w:rPr>
                <w:spacing w:val="-2"/>
              </w:rPr>
              <w:t>459-</w:t>
            </w:r>
            <w:r>
              <w:rPr>
                <w:spacing w:val="-4"/>
              </w:rPr>
              <w:t>6560</w:t>
            </w:r>
          </w:p>
        </w:tc>
      </w:tr>
      <w:tr w:rsidR="00530FF4" w14:paraId="01A55B68" w14:textId="77777777">
        <w:trPr>
          <w:trHeight w:val="251"/>
        </w:trPr>
        <w:tc>
          <w:tcPr>
            <w:tcW w:w="5322" w:type="dxa"/>
          </w:tcPr>
          <w:p w14:paraId="50E80253" w14:textId="77777777" w:rsidR="00530FF4" w:rsidRDefault="004922A2">
            <w:pPr>
              <w:pStyle w:val="TableParagraph"/>
              <w:spacing w:line="232" w:lineRule="exact"/>
              <w:ind w:left="107"/>
            </w:pPr>
            <w:r>
              <w:t>Health</w:t>
            </w:r>
            <w:r>
              <w:rPr>
                <w:spacing w:val="-9"/>
              </w:rPr>
              <w:t xml:space="preserve"> </w:t>
            </w:r>
            <w:r>
              <w:t>Information</w:t>
            </w:r>
            <w:r>
              <w:rPr>
                <w:spacing w:val="-11"/>
              </w:rPr>
              <w:t xml:space="preserve"> </w:t>
            </w:r>
            <w:r>
              <w:t>Management</w:t>
            </w:r>
            <w:r>
              <w:rPr>
                <w:spacing w:val="-9"/>
              </w:rPr>
              <w:t xml:space="preserve"> </w:t>
            </w:r>
            <w:r>
              <w:t>(Divisadero</w:t>
            </w:r>
            <w:r>
              <w:rPr>
                <w:spacing w:val="-10"/>
              </w:rPr>
              <w:t xml:space="preserve"> </w:t>
            </w:r>
            <w:r>
              <w:rPr>
                <w:spacing w:val="-2"/>
              </w:rPr>
              <w:t>office)</w:t>
            </w:r>
          </w:p>
        </w:tc>
        <w:tc>
          <w:tcPr>
            <w:tcW w:w="4556" w:type="dxa"/>
          </w:tcPr>
          <w:p w14:paraId="6FAE0291" w14:textId="77777777" w:rsidR="00530FF4" w:rsidRDefault="004922A2">
            <w:pPr>
              <w:pStyle w:val="TableParagraph"/>
              <w:spacing w:line="232" w:lineRule="exact"/>
              <w:ind w:left="107"/>
            </w:pPr>
            <w:r>
              <w:rPr>
                <w:spacing w:val="-2"/>
              </w:rPr>
              <w:t>459-</w:t>
            </w:r>
            <w:r>
              <w:rPr>
                <w:spacing w:val="-4"/>
              </w:rPr>
              <w:t>3925</w:t>
            </w:r>
          </w:p>
        </w:tc>
      </w:tr>
      <w:tr w:rsidR="00530FF4" w14:paraId="10173C69" w14:textId="77777777">
        <w:trPr>
          <w:trHeight w:val="253"/>
        </w:trPr>
        <w:tc>
          <w:tcPr>
            <w:tcW w:w="5322" w:type="dxa"/>
          </w:tcPr>
          <w:p w14:paraId="3FB05975" w14:textId="77777777" w:rsidR="00530FF4" w:rsidRDefault="004922A2">
            <w:pPr>
              <w:pStyle w:val="TableParagraph"/>
              <w:spacing w:line="234" w:lineRule="exact"/>
              <w:ind w:left="107"/>
            </w:pPr>
            <w:r>
              <w:rPr>
                <w:spacing w:val="-2"/>
              </w:rPr>
              <w:t>Security</w:t>
            </w:r>
          </w:p>
        </w:tc>
        <w:tc>
          <w:tcPr>
            <w:tcW w:w="4556" w:type="dxa"/>
          </w:tcPr>
          <w:p w14:paraId="6B64AB94" w14:textId="77777777" w:rsidR="00530FF4" w:rsidRDefault="004922A2">
            <w:pPr>
              <w:pStyle w:val="TableParagraph"/>
              <w:spacing w:line="234" w:lineRule="exact"/>
              <w:ind w:left="107"/>
            </w:pPr>
            <w:r>
              <w:rPr>
                <w:spacing w:val="-2"/>
              </w:rPr>
              <w:t>459-</w:t>
            </w:r>
            <w:r>
              <w:rPr>
                <w:spacing w:val="-4"/>
              </w:rPr>
              <w:t>6575</w:t>
            </w:r>
          </w:p>
        </w:tc>
      </w:tr>
      <w:tr w:rsidR="00530FF4" w14:paraId="6ED71369" w14:textId="77777777">
        <w:trPr>
          <w:trHeight w:val="252"/>
        </w:trPr>
        <w:tc>
          <w:tcPr>
            <w:tcW w:w="5322" w:type="dxa"/>
          </w:tcPr>
          <w:p w14:paraId="6675547F" w14:textId="77777777" w:rsidR="00530FF4" w:rsidRDefault="00530FF4">
            <w:pPr>
              <w:pStyle w:val="TableParagraph"/>
              <w:spacing w:line="240" w:lineRule="auto"/>
              <w:rPr>
                <w:rFonts w:ascii="Times New Roman"/>
                <w:sz w:val="18"/>
              </w:rPr>
            </w:pPr>
          </w:p>
        </w:tc>
        <w:tc>
          <w:tcPr>
            <w:tcW w:w="4556" w:type="dxa"/>
          </w:tcPr>
          <w:p w14:paraId="3E37697F" w14:textId="77777777" w:rsidR="00530FF4" w:rsidRDefault="00530FF4">
            <w:pPr>
              <w:pStyle w:val="TableParagraph"/>
              <w:spacing w:line="240" w:lineRule="auto"/>
              <w:rPr>
                <w:rFonts w:ascii="Times New Roman"/>
                <w:sz w:val="18"/>
              </w:rPr>
            </w:pPr>
          </w:p>
        </w:tc>
      </w:tr>
      <w:tr w:rsidR="00530FF4" w14:paraId="195DB025" w14:textId="77777777">
        <w:trPr>
          <w:trHeight w:val="236"/>
        </w:trPr>
        <w:tc>
          <w:tcPr>
            <w:tcW w:w="5322" w:type="dxa"/>
            <w:tcBorders>
              <w:bottom w:val="single" w:sz="18" w:space="0" w:color="000000"/>
            </w:tcBorders>
          </w:tcPr>
          <w:p w14:paraId="4C10A106" w14:textId="77777777" w:rsidR="00530FF4" w:rsidRDefault="004922A2">
            <w:pPr>
              <w:pStyle w:val="TableParagraph"/>
              <w:spacing w:before="2" w:line="214" w:lineRule="exact"/>
              <w:ind w:left="107"/>
              <w:rPr>
                <w:b/>
              </w:rPr>
            </w:pPr>
            <w:r>
              <w:rPr>
                <w:b/>
              </w:rPr>
              <w:t>VA</w:t>
            </w:r>
            <w:r>
              <w:rPr>
                <w:b/>
                <w:spacing w:val="-4"/>
              </w:rPr>
              <w:t xml:space="preserve"> </w:t>
            </w:r>
            <w:r>
              <w:rPr>
                <w:b/>
              </w:rPr>
              <w:t>Central</w:t>
            </w:r>
            <w:r>
              <w:rPr>
                <w:b/>
                <w:spacing w:val="-6"/>
              </w:rPr>
              <w:t xml:space="preserve"> </w:t>
            </w:r>
            <w:r>
              <w:rPr>
                <w:b/>
              </w:rPr>
              <w:t>California</w:t>
            </w:r>
            <w:r>
              <w:rPr>
                <w:b/>
                <w:spacing w:val="-8"/>
              </w:rPr>
              <w:t xml:space="preserve"> </w:t>
            </w:r>
            <w:r>
              <w:rPr>
                <w:b/>
              </w:rPr>
              <w:t>Health</w:t>
            </w:r>
            <w:r>
              <w:rPr>
                <w:b/>
                <w:spacing w:val="-7"/>
              </w:rPr>
              <w:t xml:space="preserve"> </w:t>
            </w:r>
            <w:r>
              <w:rPr>
                <w:b/>
              </w:rPr>
              <w:t>Care</w:t>
            </w:r>
            <w:r>
              <w:rPr>
                <w:b/>
                <w:spacing w:val="-5"/>
              </w:rPr>
              <w:t xml:space="preserve"> </w:t>
            </w:r>
            <w:r>
              <w:rPr>
                <w:b/>
                <w:spacing w:val="-2"/>
              </w:rPr>
              <w:t>System</w:t>
            </w:r>
          </w:p>
        </w:tc>
        <w:tc>
          <w:tcPr>
            <w:tcW w:w="4556" w:type="dxa"/>
          </w:tcPr>
          <w:p w14:paraId="34FE4304" w14:textId="77777777" w:rsidR="00530FF4" w:rsidRDefault="004922A2">
            <w:pPr>
              <w:pStyle w:val="TableParagraph"/>
              <w:spacing w:before="2" w:line="214" w:lineRule="exact"/>
              <w:ind w:left="107"/>
            </w:pPr>
            <w:r>
              <w:t>225-6100</w:t>
            </w:r>
            <w:r>
              <w:rPr>
                <w:spacing w:val="-8"/>
              </w:rPr>
              <w:t xml:space="preserve"> </w:t>
            </w:r>
            <w:r>
              <w:rPr>
                <w:spacing w:val="-4"/>
              </w:rPr>
              <w:t>Main</w:t>
            </w:r>
          </w:p>
        </w:tc>
      </w:tr>
      <w:tr w:rsidR="00530FF4" w14:paraId="5BD4704C" w14:textId="77777777">
        <w:trPr>
          <w:trHeight w:val="234"/>
        </w:trPr>
        <w:tc>
          <w:tcPr>
            <w:tcW w:w="5322" w:type="dxa"/>
            <w:tcBorders>
              <w:top w:val="single" w:sz="18" w:space="0" w:color="000000"/>
            </w:tcBorders>
          </w:tcPr>
          <w:p w14:paraId="3A3B3E0E" w14:textId="77777777" w:rsidR="00530FF4" w:rsidRDefault="004922A2">
            <w:pPr>
              <w:pStyle w:val="TableParagraph"/>
              <w:spacing w:line="214" w:lineRule="exact"/>
              <w:ind w:left="107"/>
            </w:pPr>
            <w:r>
              <w:t>Systems</w:t>
            </w:r>
            <w:r>
              <w:rPr>
                <w:spacing w:val="-4"/>
              </w:rPr>
              <w:t xml:space="preserve"> </w:t>
            </w:r>
            <w:r>
              <w:rPr>
                <w:spacing w:val="-2"/>
              </w:rPr>
              <w:t>Education</w:t>
            </w:r>
          </w:p>
        </w:tc>
        <w:tc>
          <w:tcPr>
            <w:tcW w:w="4556" w:type="dxa"/>
          </w:tcPr>
          <w:p w14:paraId="0DC864EC" w14:textId="77777777" w:rsidR="00530FF4" w:rsidRDefault="004922A2">
            <w:pPr>
              <w:pStyle w:val="TableParagraph"/>
              <w:spacing w:line="214" w:lineRule="exact"/>
              <w:ind w:left="107"/>
            </w:pPr>
            <w:r>
              <w:t>See</w:t>
            </w:r>
            <w:r>
              <w:rPr>
                <w:spacing w:val="-4"/>
              </w:rPr>
              <w:t xml:space="preserve"> </w:t>
            </w:r>
            <w:r>
              <w:t>Program</w:t>
            </w:r>
            <w:r>
              <w:rPr>
                <w:spacing w:val="-5"/>
              </w:rPr>
              <w:t xml:space="preserve"> </w:t>
            </w:r>
            <w:r>
              <w:t>Office</w:t>
            </w:r>
            <w:r>
              <w:rPr>
                <w:spacing w:val="-6"/>
              </w:rPr>
              <w:t xml:space="preserve"> </w:t>
            </w:r>
            <w:r>
              <w:t>for</w:t>
            </w:r>
            <w:r>
              <w:rPr>
                <w:spacing w:val="-2"/>
              </w:rPr>
              <w:t xml:space="preserve"> details</w:t>
            </w:r>
          </w:p>
        </w:tc>
      </w:tr>
      <w:tr w:rsidR="00530FF4" w14:paraId="6C05C3BD" w14:textId="77777777">
        <w:trPr>
          <w:trHeight w:val="254"/>
        </w:trPr>
        <w:tc>
          <w:tcPr>
            <w:tcW w:w="5322" w:type="dxa"/>
          </w:tcPr>
          <w:p w14:paraId="7FE50725" w14:textId="77777777" w:rsidR="00530FF4" w:rsidRDefault="004922A2">
            <w:pPr>
              <w:pStyle w:val="TableParagraph"/>
              <w:spacing w:before="2" w:line="232" w:lineRule="exact"/>
              <w:ind w:left="107"/>
            </w:pPr>
            <w:r>
              <w:t>IS</w:t>
            </w:r>
            <w:r>
              <w:rPr>
                <w:spacing w:val="-5"/>
              </w:rPr>
              <w:t xml:space="preserve"> </w:t>
            </w:r>
            <w:r>
              <w:t>Help</w:t>
            </w:r>
            <w:r>
              <w:rPr>
                <w:spacing w:val="-2"/>
              </w:rPr>
              <w:t xml:space="preserve"> </w:t>
            </w:r>
            <w:r>
              <w:rPr>
                <w:spacing w:val="-4"/>
              </w:rPr>
              <w:t>Desk</w:t>
            </w:r>
          </w:p>
        </w:tc>
        <w:tc>
          <w:tcPr>
            <w:tcW w:w="4556" w:type="dxa"/>
          </w:tcPr>
          <w:p w14:paraId="10501A18" w14:textId="77777777" w:rsidR="00530FF4" w:rsidRDefault="004922A2">
            <w:pPr>
              <w:pStyle w:val="TableParagraph"/>
              <w:spacing w:before="2" w:line="232" w:lineRule="exact"/>
              <w:ind w:left="107"/>
            </w:pPr>
            <w:r>
              <w:t>See</w:t>
            </w:r>
            <w:r>
              <w:rPr>
                <w:spacing w:val="-4"/>
              </w:rPr>
              <w:t xml:space="preserve"> </w:t>
            </w:r>
            <w:r>
              <w:t>Program</w:t>
            </w:r>
            <w:r>
              <w:rPr>
                <w:spacing w:val="-5"/>
              </w:rPr>
              <w:t xml:space="preserve"> </w:t>
            </w:r>
            <w:r>
              <w:t>Office</w:t>
            </w:r>
            <w:r>
              <w:rPr>
                <w:spacing w:val="-6"/>
              </w:rPr>
              <w:t xml:space="preserve"> </w:t>
            </w:r>
            <w:r>
              <w:t>for</w:t>
            </w:r>
            <w:r>
              <w:rPr>
                <w:spacing w:val="-2"/>
              </w:rPr>
              <w:t xml:space="preserve"> details</w:t>
            </w:r>
          </w:p>
        </w:tc>
      </w:tr>
      <w:tr w:rsidR="00530FF4" w14:paraId="7E263194" w14:textId="77777777">
        <w:trPr>
          <w:trHeight w:val="254"/>
        </w:trPr>
        <w:tc>
          <w:tcPr>
            <w:tcW w:w="5322" w:type="dxa"/>
          </w:tcPr>
          <w:p w14:paraId="34330C44" w14:textId="77777777" w:rsidR="00530FF4" w:rsidRDefault="004922A2">
            <w:pPr>
              <w:pStyle w:val="TableParagraph"/>
              <w:spacing w:line="234" w:lineRule="exact"/>
              <w:ind w:left="107"/>
            </w:pPr>
            <w:r>
              <w:t>Medical</w:t>
            </w:r>
            <w:r>
              <w:rPr>
                <w:spacing w:val="-5"/>
              </w:rPr>
              <w:t xml:space="preserve"> </w:t>
            </w:r>
            <w:r>
              <w:rPr>
                <w:spacing w:val="-2"/>
              </w:rPr>
              <w:t>Records</w:t>
            </w:r>
          </w:p>
        </w:tc>
        <w:tc>
          <w:tcPr>
            <w:tcW w:w="4556" w:type="dxa"/>
          </w:tcPr>
          <w:p w14:paraId="256A680B" w14:textId="77777777" w:rsidR="00530FF4" w:rsidRDefault="004922A2">
            <w:pPr>
              <w:pStyle w:val="TableParagraph"/>
              <w:spacing w:line="234" w:lineRule="exact"/>
              <w:ind w:left="107"/>
            </w:pPr>
            <w:r>
              <w:t>225-6100,</w:t>
            </w:r>
            <w:r>
              <w:rPr>
                <w:spacing w:val="-8"/>
              </w:rPr>
              <w:t xml:space="preserve"> </w:t>
            </w:r>
            <w:r>
              <w:t>ext.</w:t>
            </w:r>
            <w:r>
              <w:rPr>
                <w:spacing w:val="-2"/>
              </w:rPr>
              <w:t xml:space="preserve"> </w:t>
            </w:r>
            <w:r>
              <w:rPr>
                <w:spacing w:val="-4"/>
              </w:rPr>
              <w:t>5577</w:t>
            </w:r>
          </w:p>
        </w:tc>
      </w:tr>
      <w:tr w:rsidR="00530FF4" w14:paraId="37E89BB5" w14:textId="77777777">
        <w:trPr>
          <w:trHeight w:val="505"/>
        </w:trPr>
        <w:tc>
          <w:tcPr>
            <w:tcW w:w="5322" w:type="dxa"/>
          </w:tcPr>
          <w:p w14:paraId="1A48F4D4" w14:textId="77777777" w:rsidR="00530FF4" w:rsidRDefault="004922A2">
            <w:pPr>
              <w:pStyle w:val="TableParagraph"/>
              <w:spacing w:line="240" w:lineRule="auto"/>
              <w:ind w:left="107"/>
            </w:pPr>
            <w:r>
              <w:rPr>
                <w:spacing w:val="-2"/>
              </w:rPr>
              <w:t>Security</w:t>
            </w:r>
          </w:p>
        </w:tc>
        <w:tc>
          <w:tcPr>
            <w:tcW w:w="4556" w:type="dxa"/>
          </w:tcPr>
          <w:p w14:paraId="7BE51871" w14:textId="77777777" w:rsidR="00530FF4" w:rsidRDefault="004922A2">
            <w:pPr>
              <w:pStyle w:val="TableParagraph"/>
              <w:spacing w:line="252" w:lineRule="exact"/>
              <w:ind w:left="107"/>
            </w:pPr>
            <w:r>
              <w:t>225-6100,</w:t>
            </w:r>
            <w:r>
              <w:rPr>
                <w:spacing w:val="-7"/>
              </w:rPr>
              <w:t xml:space="preserve"> </w:t>
            </w:r>
            <w:r>
              <w:t>ext.</w:t>
            </w:r>
            <w:r>
              <w:rPr>
                <w:spacing w:val="-3"/>
              </w:rPr>
              <w:t xml:space="preserve"> </w:t>
            </w:r>
            <w:r>
              <w:t>6982</w:t>
            </w:r>
            <w:r>
              <w:rPr>
                <w:spacing w:val="-7"/>
              </w:rPr>
              <w:t xml:space="preserve"> </w:t>
            </w:r>
            <w:r>
              <w:t>(non-</w:t>
            </w:r>
            <w:r>
              <w:rPr>
                <w:spacing w:val="-2"/>
              </w:rPr>
              <w:t>emergency),</w:t>
            </w:r>
          </w:p>
          <w:p w14:paraId="1EE7A66E" w14:textId="77777777" w:rsidR="00530FF4" w:rsidRDefault="004922A2">
            <w:pPr>
              <w:pStyle w:val="TableParagraph"/>
              <w:spacing w:line="234" w:lineRule="exact"/>
              <w:ind w:left="107"/>
            </w:pPr>
            <w:r>
              <w:t>225-6100,</w:t>
            </w:r>
            <w:r>
              <w:rPr>
                <w:spacing w:val="-5"/>
              </w:rPr>
              <w:t xml:space="preserve"> </w:t>
            </w:r>
            <w:r>
              <w:t>ext.</w:t>
            </w:r>
            <w:r>
              <w:rPr>
                <w:spacing w:val="-1"/>
              </w:rPr>
              <w:t xml:space="preserve"> </w:t>
            </w:r>
            <w:r>
              <w:t>4444</w:t>
            </w:r>
            <w:r>
              <w:rPr>
                <w:spacing w:val="-5"/>
              </w:rPr>
              <w:t xml:space="preserve"> </w:t>
            </w:r>
            <w:r>
              <w:rPr>
                <w:spacing w:val="-2"/>
              </w:rPr>
              <w:t>(emergency)</w:t>
            </w:r>
          </w:p>
        </w:tc>
      </w:tr>
      <w:tr w:rsidR="00530FF4" w14:paraId="6775C0C7" w14:textId="77777777">
        <w:trPr>
          <w:trHeight w:val="251"/>
        </w:trPr>
        <w:tc>
          <w:tcPr>
            <w:tcW w:w="5322" w:type="dxa"/>
          </w:tcPr>
          <w:p w14:paraId="71AA4F1C" w14:textId="77777777" w:rsidR="00530FF4" w:rsidRDefault="00530FF4">
            <w:pPr>
              <w:pStyle w:val="TableParagraph"/>
              <w:spacing w:line="240" w:lineRule="auto"/>
              <w:rPr>
                <w:rFonts w:ascii="Times New Roman"/>
                <w:sz w:val="18"/>
              </w:rPr>
            </w:pPr>
          </w:p>
        </w:tc>
        <w:tc>
          <w:tcPr>
            <w:tcW w:w="4556" w:type="dxa"/>
          </w:tcPr>
          <w:p w14:paraId="2DA9D5A4" w14:textId="77777777" w:rsidR="00530FF4" w:rsidRDefault="00530FF4">
            <w:pPr>
              <w:pStyle w:val="TableParagraph"/>
              <w:spacing w:line="240" w:lineRule="auto"/>
              <w:rPr>
                <w:rFonts w:ascii="Times New Roman"/>
                <w:sz w:val="18"/>
              </w:rPr>
            </w:pPr>
          </w:p>
        </w:tc>
      </w:tr>
      <w:tr w:rsidR="00530FF4" w14:paraId="32ADD6CA" w14:textId="77777777">
        <w:trPr>
          <w:trHeight w:val="236"/>
        </w:trPr>
        <w:tc>
          <w:tcPr>
            <w:tcW w:w="5322" w:type="dxa"/>
            <w:tcBorders>
              <w:bottom w:val="single" w:sz="18" w:space="0" w:color="000000"/>
            </w:tcBorders>
          </w:tcPr>
          <w:p w14:paraId="2B718815" w14:textId="77777777" w:rsidR="00530FF4" w:rsidRDefault="004922A2">
            <w:pPr>
              <w:pStyle w:val="TableParagraph"/>
              <w:spacing w:line="216" w:lineRule="exact"/>
              <w:ind w:left="107"/>
              <w:rPr>
                <w:b/>
              </w:rPr>
            </w:pPr>
            <w:r>
              <w:rPr>
                <w:b/>
              </w:rPr>
              <w:t>Valley</w:t>
            </w:r>
            <w:r>
              <w:rPr>
                <w:b/>
                <w:spacing w:val="-8"/>
              </w:rPr>
              <w:t xml:space="preserve"> </w:t>
            </w:r>
            <w:r>
              <w:rPr>
                <w:b/>
              </w:rPr>
              <w:t>Children’s</w:t>
            </w:r>
            <w:r>
              <w:rPr>
                <w:b/>
                <w:spacing w:val="-9"/>
              </w:rPr>
              <w:t xml:space="preserve"> </w:t>
            </w:r>
            <w:r>
              <w:rPr>
                <w:b/>
                <w:spacing w:val="-2"/>
              </w:rPr>
              <w:t>Hospital</w:t>
            </w:r>
          </w:p>
        </w:tc>
        <w:tc>
          <w:tcPr>
            <w:tcW w:w="4556" w:type="dxa"/>
          </w:tcPr>
          <w:p w14:paraId="3D7E55C9" w14:textId="77777777" w:rsidR="00530FF4" w:rsidRDefault="004922A2">
            <w:pPr>
              <w:pStyle w:val="TableParagraph"/>
              <w:spacing w:line="216" w:lineRule="exact"/>
              <w:ind w:left="107"/>
            </w:pPr>
            <w:r>
              <w:t>353-3000</w:t>
            </w:r>
            <w:r>
              <w:rPr>
                <w:spacing w:val="-8"/>
              </w:rPr>
              <w:t xml:space="preserve"> </w:t>
            </w:r>
            <w:r>
              <w:rPr>
                <w:spacing w:val="-4"/>
              </w:rPr>
              <w:t>Main</w:t>
            </w:r>
          </w:p>
        </w:tc>
      </w:tr>
      <w:tr w:rsidR="00530FF4" w14:paraId="7EE18494" w14:textId="77777777">
        <w:trPr>
          <w:trHeight w:val="234"/>
        </w:trPr>
        <w:tc>
          <w:tcPr>
            <w:tcW w:w="5322" w:type="dxa"/>
            <w:tcBorders>
              <w:top w:val="single" w:sz="18" w:space="0" w:color="000000"/>
            </w:tcBorders>
          </w:tcPr>
          <w:p w14:paraId="5215C3E5" w14:textId="77777777" w:rsidR="00530FF4" w:rsidRDefault="004922A2">
            <w:pPr>
              <w:pStyle w:val="TableParagraph"/>
              <w:spacing w:line="214" w:lineRule="exact"/>
              <w:ind w:left="107"/>
            </w:pPr>
            <w:r>
              <w:t>Clinical</w:t>
            </w:r>
            <w:r>
              <w:rPr>
                <w:spacing w:val="-10"/>
              </w:rPr>
              <w:t xml:space="preserve"> </w:t>
            </w:r>
            <w:r>
              <w:rPr>
                <w:spacing w:val="-2"/>
              </w:rPr>
              <w:t>Education</w:t>
            </w:r>
          </w:p>
        </w:tc>
        <w:tc>
          <w:tcPr>
            <w:tcW w:w="4556" w:type="dxa"/>
          </w:tcPr>
          <w:p w14:paraId="28091118" w14:textId="77777777" w:rsidR="00530FF4" w:rsidRDefault="004922A2">
            <w:pPr>
              <w:pStyle w:val="TableParagraph"/>
              <w:spacing w:line="214" w:lineRule="exact"/>
              <w:ind w:left="107"/>
            </w:pPr>
            <w:r>
              <w:rPr>
                <w:spacing w:val="-2"/>
              </w:rPr>
              <w:t>353-</w:t>
            </w:r>
            <w:r>
              <w:rPr>
                <w:spacing w:val="-4"/>
              </w:rPr>
              <w:t>5910</w:t>
            </w:r>
          </w:p>
        </w:tc>
      </w:tr>
      <w:tr w:rsidR="00530FF4" w14:paraId="28CF0824" w14:textId="77777777">
        <w:trPr>
          <w:trHeight w:val="254"/>
        </w:trPr>
        <w:tc>
          <w:tcPr>
            <w:tcW w:w="5322" w:type="dxa"/>
          </w:tcPr>
          <w:p w14:paraId="2CA8312E" w14:textId="77777777" w:rsidR="00530FF4" w:rsidRDefault="004922A2">
            <w:pPr>
              <w:pStyle w:val="TableParagraph"/>
              <w:spacing w:before="2" w:line="232" w:lineRule="exact"/>
              <w:ind w:left="107"/>
            </w:pPr>
            <w:r>
              <w:t>Medical</w:t>
            </w:r>
            <w:r>
              <w:rPr>
                <w:spacing w:val="-5"/>
              </w:rPr>
              <w:t xml:space="preserve"> </w:t>
            </w:r>
            <w:r>
              <w:t>Staff</w:t>
            </w:r>
            <w:r>
              <w:rPr>
                <w:spacing w:val="-5"/>
              </w:rPr>
              <w:t xml:space="preserve"> </w:t>
            </w:r>
            <w:r>
              <w:rPr>
                <w:spacing w:val="-2"/>
              </w:rPr>
              <w:t>Office</w:t>
            </w:r>
          </w:p>
        </w:tc>
        <w:tc>
          <w:tcPr>
            <w:tcW w:w="4556" w:type="dxa"/>
          </w:tcPr>
          <w:p w14:paraId="4B737EA9" w14:textId="77777777" w:rsidR="00530FF4" w:rsidRDefault="004922A2">
            <w:pPr>
              <w:pStyle w:val="TableParagraph"/>
              <w:spacing w:before="2" w:line="232" w:lineRule="exact"/>
              <w:ind w:left="107"/>
            </w:pPr>
            <w:r>
              <w:rPr>
                <w:spacing w:val="-2"/>
              </w:rPr>
              <w:t>353-</w:t>
            </w:r>
            <w:r>
              <w:rPr>
                <w:spacing w:val="-4"/>
              </w:rPr>
              <w:t>6115</w:t>
            </w:r>
          </w:p>
        </w:tc>
      </w:tr>
      <w:tr w:rsidR="00530FF4" w14:paraId="32DE4458" w14:textId="77777777">
        <w:trPr>
          <w:trHeight w:val="251"/>
        </w:trPr>
        <w:tc>
          <w:tcPr>
            <w:tcW w:w="5322" w:type="dxa"/>
          </w:tcPr>
          <w:p w14:paraId="29781263" w14:textId="77777777" w:rsidR="00530FF4" w:rsidRDefault="004922A2">
            <w:pPr>
              <w:pStyle w:val="TableParagraph"/>
              <w:spacing w:line="232" w:lineRule="exact"/>
              <w:ind w:left="107"/>
            </w:pPr>
            <w:r>
              <w:t>Health</w:t>
            </w:r>
            <w:r>
              <w:rPr>
                <w:spacing w:val="-9"/>
              </w:rPr>
              <w:t xml:space="preserve"> </w:t>
            </w:r>
            <w:r>
              <w:t>Information</w:t>
            </w:r>
            <w:r>
              <w:rPr>
                <w:spacing w:val="-9"/>
              </w:rPr>
              <w:t xml:space="preserve"> </w:t>
            </w:r>
            <w:r>
              <w:rPr>
                <w:spacing w:val="-2"/>
              </w:rPr>
              <w:t>Management</w:t>
            </w:r>
          </w:p>
        </w:tc>
        <w:tc>
          <w:tcPr>
            <w:tcW w:w="4556" w:type="dxa"/>
          </w:tcPr>
          <w:p w14:paraId="7E663A7A" w14:textId="77777777" w:rsidR="00530FF4" w:rsidRDefault="004922A2">
            <w:pPr>
              <w:pStyle w:val="TableParagraph"/>
              <w:spacing w:line="232" w:lineRule="exact"/>
              <w:ind w:left="107"/>
            </w:pPr>
            <w:r>
              <w:rPr>
                <w:spacing w:val="-2"/>
              </w:rPr>
              <w:t>353-</w:t>
            </w:r>
            <w:r>
              <w:rPr>
                <w:spacing w:val="-4"/>
              </w:rPr>
              <w:t>5402</w:t>
            </w:r>
          </w:p>
        </w:tc>
      </w:tr>
      <w:tr w:rsidR="00530FF4" w14:paraId="0DB95E18" w14:textId="77777777">
        <w:trPr>
          <w:trHeight w:val="253"/>
        </w:trPr>
        <w:tc>
          <w:tcPr>
            <w:tcW w:w="5322" w:type="dxa"/>
          </w:tcPr>
          <w:p w14:paraId="13F0BEB6" w14:textId="77777777" w:rsidR="00530FF4" w:rsidRDefault="004922A2">
            <w:pPr>
              <w:pStyle w:val="TableParagraph"/>
              <w:spacing w:before="2" w:line="232" w:lineRule="exact"/>
              <w:ind w:left="107"/>
            </w:pPr>
            <w:r>
              <w:t>IS</w:t>
            </w:r>
            <w:r>
              <w:rPr>
                <w:spacing w:val="-4"/>
              </w:rPr>
              <w:t xml:space="preserve"> </w:t>
            </w:r>
            <w:r>
              <w:t>-</w:t>
            </w:r>
            <w:r>
              <w:rPr>
                <w:spacing w:val="-4"/>
              </w:rPr>
              <w:t xml:space="preserve"> </w:t>
            </w:r>
            <w:r>
              <w:t>Computer</w:t>
            </w:r>
            <w:r>
              <w:rPr>
                <w:spacing w:val="-5"/>
              </w:rPr>
              <w:t xml:space="preserve"> </w:t>
            </w:r>
            <w:r>
              <w:t>Help</w:t>
            </w:r>
            <w:r>
              <w:rPr>
                <w:spacing w:val="-3"/>
              </w:rPr>
              <w:t xml:space="preserve"> </w:t>
            </w:r>
            <w:r>
              <w:rPr>
                <w:spacing w:val="-4"/>
              </w:rPr>
              <w:t>Desk</w:t>
            </w:r>
          </w:p>
        </w:tc>
        <w:tc>
          <w:tcPr>
            <w:tcW w:w="4556" w:type="dxa"/>
          </w:tcPr>
          <w:p w14:paraId="15D0FE52" w14:textId="77777777" w:rsidR="00530FF4" w:rsidRDefault="004922A2">
            <w:pPr>
              <w:pStyle w:val="TableParagraph"/>
              <w:spacing w:before="2" w:line="232" w:lineRule="exact"/>
              <w:ind w:left="107"/>
            </w:pPr>
            <w:r>
              <w:rPr>
                <w:spacing w:val="-2"/>
              </w:rPr>
              <w:t>353-</w:t>
            </w:r>
            <w:r>
              <w:rPr>
                <w:spacing w:val="-4"/>
              </w:rPr>
              <w:t>7300</w:t>
            </w:r>
          </w:p>
        </w:tc>
      </w:tr>
      <w:tr w:rsidR="00530FF4" w14:paraId="151CD486" w14:textId="77777777">
        <w:trPr>
          <w:trHeight w:val="253"/>
        </w:trPr>
        <w:tc>
          <w:tcPr>
            <w:tcW w:w="5322" w:type="dxa"/>
          </w:tcPr>
          <w:p w14:paraId="1B5B6B14" w14:textId="77777777" w:rsidR="00530FF4" w:rsidRDefault="004922A2">
            <w:pPr>
              <w:pStyle w:val="TableParagraph"/>
              <w:spacing w:line="234" w:lineRule="exact"/>
              <w:ind w:left="107"/>
            </w:pPr>
            <w:r>
              <w:rPr>
                <w:spacing w:val="-2"/>
              </w:rPr>
              <w:t>Security</w:t>
            </w:r>
          </w:p>
        </w:tc>
        <w:tc>
          <w:tcPr>
            <w:tcW w:w="4556" w:type="dxa"/>
          </w:tcPr>
          <w:p w14:paraId="1D27A620" w14:textId="77777777" w:rsidR="00530FF4" w:rsidRDefault="004922A2">
            <w:pPr>
              <w:pStyle w:val="TableParagraph"/>
              <w:spacing w:line="234" w:lineRule="exact"/>
              <w:ind w:left="107"/>
            </w:pPr>
            <w:r>
              <w:rPr>
                <w:spacing w:val="-2"/>
              </w:rPr>
              <w:t>353-</w:t>
            </w:r>
            <w:r>
              <w:rPr>
                <w:spacing w:val="-4"/>
              </w:rPr>
              <w:t>5115</w:t>
            </w:r>
          </w:p>
        </w:tc>
      </w:tr>
      <w:tr w:rsidR="00530FF4" w14:paraId="4AEA912E" w14:textId="77777777">
        <w:trPr>
          <w:trHeight w:val="252"/>
        </w:trPr>
        <w:tc>
          <w:tcPr>
            <w:tcW w:w="5322" w:type="dxa"/>
          </w:tcPr>
          <w:p w14:paraId="0E11C351" w14:textId="77777777" w:rsidR="00530FF4" w:rsidRDefault="004922A2">
            <w:pPr>
              <w:pStyle w:val="TableParagraph"/>
              <w:spacing w:line="232" w:lineRule="exact"/>
              <w:ind w:left="107"/>
            </w:pPr>
            <w:r>
              <w:t>GME</w:t>
            </w:r>
            <w:r>
              <w:rPr>
                <w:spacing w:val="-7"/>
              </w:rPr>
              <w:t xml:space="preserve"> </w:t>
            </w:r>
            <w:r>
              <w:t>Program</w:t>
            </w:r>
            <w:r>
              <w:rPr>
                <w:spacing w:val="-4"/>
              </w:rPr>
              <w:t xml:space="preserve"> </w:t>
            </w:r>
            <w:r>
              <w:rPr>
                <w:spacing w:val="-2"/>
              </w:rPr>
              <w:t>Office</w:t>
            </w:r>
          </w:p>
        </w:tc>
        <w:tc>
          <w:tcPr>
            <w:tcW w:w="4556" w:type="dxa"/>
          </w:tcPr>
          <w:p w14:paraId="5A7EBB76" w14:textId="77777777" w:rsidR="00530FF4" w:rsidRDefault="004922A2">
            <w:pPr>
              <w:pStyle w:val="TableParagraph"/>
              <w:spacing w:line="232" w:lineRule="exact"/>
              <w:ind w:left="107"/>
            </w:pPr>
            <w:r>
              <w:rPr>
                <w:spacing w:val="-2"/>
              </w:rPr>
              <w:t>353-</w:t>
            </w:r>
            <w:r>
              <w:rPr>
                <w:spacing w:val="-4"/>
              </w:rPr>
              <w:t>5141</w:t>
            </w:r>
          </w:p>
        </w:tc>
      </w:tr>
      <w:tr w:rsidR="00530FF4" w14:paraId="01D07F14" w14:textId="77777777">
        <w:trPr>
          <w:trHeight w:val="254"/>
        </w:trPr>
        <w:tc>
          <w:tcPr>
            <w:tcW w:w="5322" w:type="dxa"/>
          </w:tcPr>
          <w:p w14:paraId="23D08075" w14:textId="77777777" w:rsidR="00530FF4" w:rsidRDefault="004922A2">
            <w:pPr>
              <w:pStyle w:val="TableParagraph"/>
              <w:spacing w:line="234" w:lineRule="exact"/>
              <w:ind w:left="107"/>
            </w:pPr>
            <w:r>
              <w:t>VCH</w:t>
            </w:r>
            <w:r>
              <w:rPr>
                <w:spacing w:val="-5"/>
              </w:rPr>
              <w:t xml:space="preserve"> </w:t>
            </w:r>
            <w:r>
              <w:t>Chief</w:t>
            </w:r>
            <w:r>
              <w:rPr>
                <w:spacing w:val="-3"/>
              </w:rPr>
              <w:t xml:space="preserve"> </w:t>
            </w:r>
            <w:r>
              <w:rPr>
                <w:spacing w:val="-2"/>
              </w:rPr>
              <w:t>Residents</w:t>
            </w:r>
          </w:p>
        </w:tc>
        <w:tc>
          <w:tcPr>
            <w:tcW w:w="4556" w:type="dxa"/>
          </w:tcPr>
          <w:p w14:paraId="10DCCDD1" w14:textId="77777777" w:rsidR="00530FF4" w:rsidRDefault="004922A2">
            <w:pPr>
              <w:pStyle w:val="TableParagraph"/>
              <w:spacing w:line="234" w:lineRule="exact"/>
              <w:ind w:left="107"/>
            </w:pPr>
            <w:r>
              <w:t>353-7091</w:t>
            </w:r>
            <w:r>
              <w:rPr>
                <w:spacing w:val="-6"/>
              </w:rPr>
              <w:t xml:space="preserve"> </w:t>
            </w:r>
            <w:r>
              <w:t>/</w:t>
            </w:r>
            <w:r>
              <w:rPr>
                <w:spacing w:val="-2"/>
              </w:rPr>
              <w:t xml:space="preserve"> </w:t>
            </w:r>
            <w:r>
              <w:t>353-</w:t>
            </w:r>
            <w:r>
              <w:rPr>
                <w:spacing w:val="-4"/>
              </w:rPr>
              <w:t>5065</w:t>
            </w:r>
          </w:p>
        </w:tc>
      </w:tr>
    </w:tbl>
    <w:p w14:paraId="36A7E5ED" w14:textId="77777777" w:rsidR="00530FF4" w:rsidRDefault="00530FF4">
      <w:pPr>
        <w:spacing w:line="234" w:lineRule="exact"/>
        <w:sectPr w:rsidR="00530FF4">
          <w:headerReference w:type="default" r:id="rId117"/>
          <w:footerReference w:type="default" r:id="rId118"/>
          <w:pgSz w:w="12240" w:h="15840"/>
          <w:pgMar w:top="40" w:right="520" w:bottom="1160" w:left="0" w:header="0" w:footer="978" w:gutter="0"/>
          <w:cols w:space="720"/>
        </w:sectPr>
      </w:pPr>
    </w:p>
    <w:p w14:paraId="622C8FC3" w14:textId="2D06B22A" w:rsidR="00530FF4" w:rsidRDefault="00A20A78">
      <w:pPr>
        <w:pStyle w:val="BodyText"/>
        <w:ind w:left="22"/>
        <w:rPr>
          <w:sz w:val="20"/>
        </w:rPr>
      </w:pPr>
      <w:r>
        <w:rPr>
          <w:noProof/>
          <w:sz w:val="20"/>
        </w:rPr>
        <w:lastRenderedPageBreak/>
        <mc:AlternateContent>
          <mc:Choice Requires="wps">
            <w:drawing>
              <wp:inline distT="0" distB="0" distL="0" distR="0" wp14:anchorId="1BD4805A" wp14:editId="422553A5">
                <wp:extent cx="5183505" cy="4163060"/>
                <wp:effectExtent l="13970" t="9525" r="12700" b="8890"/>
                <wp:docPr id="59"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4163060"/>
                        </a:xfrm>
                        <a:prstGeom prst="rect">
                          <a:avLst/>
                        </a:prstGeom>
                        <a:solidFill>
                          <a:srgbClr val="041F48"/>
                        </a:solidFill>
                        <a:ln w="9525">
                          <a:solidFill>
                            <a:srgbClr val="041F48"/>
                          </a:solidFill>
                          <a:miter lim="800000"/>
                          <a:headEnd/>
                          <a:tailEnd/>
                        </a:ln>
                      </wps:spPr>
                      <wps:txbx>
                        <w:txbxContent>
                          <w:p w14:paraId="61EB8379" w14:textId="77777777" w:rsidR="00530FF4" w:rsidRDefault="004922A2">
                            <w:pPr>
                              <w:spacing w:before="72"/>
                              <w:ind w:left="142"/>
                              <w:rPr>
                                <w:color w:val="000000"/>
                                <w:sz w:val="52"/>
                              </w:rPr>
                            </w:pPr>
                            <w:r>
                              <w:rPr>
                                <w:color w:val="FFFFFF"/>
                                <w:sz w:val="52"/>
                              </w:rPr>
                              <w:t>Section</w:t>
                            </w:r>
                            <w:r>
                              <w:rPr>
                                <w:color w:val="FFFFFF"/>
                                <w:spacing w:val="-2"/>
                                <w:sz w:val="52"/>
                              </w:rPr>
                              <w:t xml:space="preserve"> </w:t>
                            </w:r>
                            <w:r>
                              <w:rPr>
                                <w:color w:val="FFFFFF"/>
                                <w:spacing w:val="-10"/>
                                <w:sz w:val="52"/>
                              </w:rPr>
                              <w:t>G</w:t>
                            </w:r>
                          </w:p>
                          <w:p w14:paraId="231FA9BA" w14:textId="77777777" w:rsidR="00530FF4" w:rsidRDefault="00530FF4">
                            <w:pPr>
                              <w:pStyle w:val="BodyText"/>
                              <w:spacing w:before="3"/>
                              <w:rPr>
                                <w:color w:val="000000"/>
                                <w:sz w:val="51"/>
                              </w:rPr>
                            </w:pPr>
                          </w:p>
                          <w:p w14:paraId="10BF0636" w14:textId="77777777" w:rsidR="00530FF4" w:rsidRDefault="004922A2">
                            <w:pPr>
                              <w:ind w:left="142"/>
                              <w:rPr>
                                <w:rFonts w:ascii="Georgia"/>
                                <w:b/>
                                <w:color w:val="000000"/>
                                <w:sz w:val="92"/>
                              </w:rPr>
                            </w:pPr>
                            <w:r>
                              <w:rPr>
                                <w:rFonts w:ascii="Georgia"/>
                                <w:b/>
                                <w:color w:val="FFFFFF"/>
                                <w:spacing w:val="-2"/>
                                <w:sz w:val="92"/>
                              </w:rPr>
                              <w:t>Attachments</w:t>
                            </w:r>
                          </w:p>
                        </w:txbxContent>
                      </wps:txbx>
                      <wps:bodyPr rot="0" vert="horz" wrap="square" lIns="0" tIns="0" rIns="0" bIns="0" anchor="t" anchorCtr="0" upright="1">
                        <a:noAutofit/>
                      </wps:bodyPr>
                    </wps:wsp>
                  </a:graphicData>
                </a:graphic>
              </wp:inline>
            </w:drawing>
          </mc:Choice>
          <mc:Fallback>
            <w:pict>
              <v:shape w14:anchorId="1BD4805A" id="docshape69" o:spid="_x0000_s1048" type="#_x0000_t202" style="width:408.15pt;height:3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" fillcolor="#041f48" strokecolor="#041f48">
                <v:textbox inset="0,0,0,0">
                  <w:txbxContent>
                    <w:p w14:paraId="61EB8379" w14:textId="77777777" w:rsidR="00530FF4" w:rsidRDefault="004922A2">
                      <w:pPr>
                        <w:spacing w:before="72"/>
                        <w:ind w:left="142"/>
                        <w:rPr>
                          <w:color w:val="000000"/>
                          <w:sz w:val="52"/>
                        </w:rPr>
                      </w:pPr>
                      <w:r>
                        <w:rPr>
                          <w:color w:val="FFFFFF"/>
                          <w:sz w:val="52"/>
                        </w:rPr>
                        <w:t>Section</w:t>
                      </w:r>
                      <w:r>
                        <w:rPr>
                          <w:color w:val="FFFFFF"/>
                          <w:spacing w:val="-2"/>
                          <w:sz w:val="52"/>
                        </w:rPr>
                        <w:t xml:space="preserve"> </w:t>
                      </w:r>
                      <w:r>
                        <w:rPr>
                          <w:color w:val="FFFFFF"/>
                          <w:spacing w:val="-10"/>
                          <w:sz w:val="52"/>
                        </w:rPr>
                        <w:t>G</w:t>
                      </w:r>
                    </w:p>
                    <w:p w14:paraId="231FA9BA" w14:textId="77777777" w:rsidR="00530FF4" w:rsidRDefault="00530FF4">
                      <w:pPr>
                        <w:pStyle w:val="BodyText"/>
                        <w:spacing w:before="3"/>
                        <w:rPr>
                          <w:color w:val="000000"/>
                          <w:sz w:val="51"/>
                        </w:rPr>
                      </w:pPr>
                    </w:p>
                    <w:p w14:paraId="10BF0636" w14:textId="77777777" w:rsidR="00530FF4" w:rsidRDefault="004922A2">
                      <w:pPr>
                        <w:ind w:left="142"/>
                        <w:rPr>
                          <w:rFonts w:ascii="Georgia"/>
                          <w:b/>
                          <w:color w:val="000000"/>
                          <w:sz w:val="92"/>
                        </w:rPr>
                      </w:pPr>
                      <w:r>
                        <w:rPr>
                          <w:rFonts w:ascii="Georgia"/>
                          <w:b/>
                          <w:color w:val="FFFFFF"/>
                          <w:spacing w:val="-2"/>
                          <w:sz w:val="92"/>
                        </w:rPr>
                        <w:t>Attachments</w:t>
                      </w:r>
                    </w:p>
                  </w:txbxContent>
                </v:textbox>
                <w10:anchorlock/>
              </v:shape>
            </w:pict>
          </mc:Fallback>
        </mc:AlternateContent>
      </w:r>
    </w:p>
    <w:p w14:paraId="62941470" w14:textId="77777777" w:rsidR="00530FF4" w:rsidRDefault="00530FF4">
      <w:pPr>
        <w:rPr>
          <w:sz w:val="20"/>
        </w:rPr>
        <w:sectPr w:rsidR="00530FF4">
          <w:headerReference w:type="default" r:id="rId119"/>
          <w:footerReference w:type="default" r:id="rId120"/>
          <w:pgSz w:w="12240" w:h="15840"/>
          <w:pgMar w:top="1080" w:right="520" w:bottom="1160" w:left="0" w:header="0" w:footer="978" w:gutter="0"/>
          <w:cols w:space="720"/>
        </w:sectPr>
      </w:pPr>
    </w:p>
    <w:p w14:paraId="65E0FC67" w14:textId="77777777" w:rsidR="00530FF4" w:rsidRDefault="00530FF4">
      <w:pPr>
        <w:pStyle w:val="BodyText"/>
        <w:rPr>
          <w:sz w:val="20"/>
        </w:rPr>
      </w:pPr>
    </w:p>
    <w:p w14:paraId="033FF4F5" w14:textId="77777777" w:rsidR="00530FF4" w:rsidRDefault="00530FF4">
      <w:pPr>
        <w:pStyle w:val="BodyText"/>
        <w:rPr>
          <w:sz w:val="20"/>
        </w:rPr>
      </w:pPr>
    </w:p>
    <w:p w14:paraId="47A4FFF2" w14:textId="77777777" w:rsidR="00530FF4" w:rsidRDefault="00530FF4">
      <w:pPr>
        <w:pStyle w:val="BodyText"/>
        <w:spacing w:before="2"/>
        <w:rPr>
          <w:sz w:val="17"/>
        </w:rPr>
      </w:pPr>
    </w:p>
    <w:p w14:paraId="1FFBAF73" w14:textId="77777777" w:rsidR="00530FF4" w:rsidRDefault="004922A2">
      <w:pPr>
        <w:pStyle w:val="Heading1"/>
        <w:spacing w:before="92"/>
      </w:pPr>
      <w:bookmarkStart w:id="178" w:name="_bookmark64"/>
      <w:bookmarkEnd w:id="178"/>
      <w:r>
        <w:rPr>
          <w:color w:val="F48023"/>
        </w:rPr>
        <w:t>Parking</w:t>
      </w:r>
      <w:r>
        <w:rPr>
          <w:color w:val="F48023"/>
          <w:spacing w:val="-8"/>
        </w:rPr>
        <w:t xml:space="preserve"> </w:t>
      </w:r>
      <w:r>
        <w:rPr>
          <w:color w:val="F48023"/>
          <w:spacing w:val="-4"/>
        </w:rPr>
        <w:t>Maps</w:t>
      </w:r>
    </w:p>
    <w:p w14:paraId="158692AA" w14:textId="77777777" w:rsidR="00530FF4" w:rsidRDefault="00530FF4">
      <w:pPr>
        <w:pStyle w:val="BodyText"/>
        <w:spacing w:before="1"/>
        <w:rPr>
          <w:sz w:val="24"/>
        </w:rPr>
      </w:pPr>
    </w:p>
    <w:p w14:paraId="66B54CF6" w14:textId="77777777" w:rsidR="00530FF4" w:rsidRDefault="004922A2">
      <w:pPr>
        <w:pStyle w:val="BodyText"/>
        <w:ind w:left="1080"/>
      </w:pPr>
      <w:r>
        <w:t>Attachment</w:t>
      </w:r>
      <w:r>
        <w:rPr>
          <w:spacing w:val="-5"/>
        </w:rPr>
        <w:t xml:space="preserve"> </w:t>
      </w:r>
      <w:r>
        <w:t>#1</w:t>
      </w:r>
      <w:r>
        <w:rPr>
          <w:spacing w:val="-3"/>
        </w:rPr>
        <w:t xml:space="preserve"> </w:t>
      </w:r>
      <w:r>
        <w:t>–</w:t>
      </w:r>
      <w:r>
        <w:rPr>
          <w:spacing w:val="-6"/>
        </w:rPr>
        <w:t xml:space="preserve"> </w:t>
      </w:r>
      <w:r>
        <w:t>CRMC</w:t>
      </w:r>
      <w:r>
        <w:rPr>
          <w:spacing w:val="-7"/>
        </w:rPr>
        <w:t xml:space="preserve"> </w:t>
      </w:r>
      <w:r>
        <w:t>Campus</w:t>
      </w:r>
      <w:r>
        <w:rPr>
          <w:spacing w:val="-5"/>
        </w:rPr>
        <w:t xml:space="preserve"> Map</w:t>
      </w:r>
    </w:p>
    <w:p w14:paraId="545664F7" w14:textId="77777777" w:rsidR="00530FF4" w:rsidRDefault="00530FF4">
      <w:pPr>
        <w:pStyle w:val="BodyText"/>
        <w:spacing w:before="1"/>
      </w:pPr>
    </w:p>
    <w:p w14:paraId="116C2B47" w14:textId="2BD2CCB9" w:rsidR="00530FF4" w:rsidRDefault="00000000">
      <w:pPr>
        <w:ind w:left="1080"/>
        <w:rPr>
          <w:sz w:val="24"/>
        </w:rPr>
      </w:pPr>
      <w:hyperlink r:id="rId121" w:history="1">
        <w:r w:rsidR="009C66FD" w:rsidRPr="00AF1290">
          <w:rPr>
            <w:rStyle w:val="Hyperlink"/>
            <w:spacing w:val="-2"/>
            <w:sz w:val="24"/>
          </w:rPr>
          <w:t>https://www.fresno.ucsf.edu/wp-content/uploads/2020/09/CMC-Parking-Map.pdf</w:t>
        </w:r>
      </w:hyperlink>
    </w:p>
    <w:p w14:paraId="7DC50A92" w14:textId="77777777" w:rsidR="00530FF4" w:rsidRDefault="004922A2">
      <w:pPr>
        <w:pStyle w:val="BodyText"/>
        <w:spacing w:before="6"/>
        <w:rPr>
          <w:sz w:val="24"/>
        </w:rPr>
      </w:pPr>
      <w:r>
        <w:rPr>
          <w:noProof/>
        </w:rPr>
        <w:drawing>
          <wp:anchor distT="0" distB="0" distL="0" distR="0" simplePos="0" relativeHeight="18" behindDoc="0" locked="0" layoutInCell="1" allowOverlap="1" wp14:anchorId="424CBBEF" wp14:editId="14D2A55B">
            <wp:simplePos x="0" y="0"/>
            <wp:positionH relativeFrom="page">
              <wp:posOffset>751224</wp:posOffset>
            </wp:positionH>
            <wp:positionV relativeFrom="paragraph">
              <wp:posOffset>194863</wp:posOffset>
            </wp:positionV>
            <wp:extent cx="5726201" cy="4363593"/>
            <wp:effectExtent l="0" t="0" r="0" b="0"/>
            <wp:wrapTopAndBottom/>
            <wp:docPr id="7" name="image4.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2" cstate="print"/>
                    <a:stretch>
                      <a:fillRect/>
                    </a:stretch>
                  </pic:blipFill>
                  <pic:spPr>
                    <a:xfrm>
                      <a:off x="0" y="0"/>
                      <a:ext cx="5726201" cy="4363593"/>
                    </a:xfrm>
                    <a:prstGeom prst="rect">
                      <a:avLst/>
                    </a:prstGeom>
                  </pic:spPr>
                </pic:pic>
              </a:graphicData>
            </a:graphic>
          </wp:anchor>
        </w:drawing>
      </w:r>
    </w:p>
    <w:p w14:paraId="0B3383B2" w14:textId="77777777" w:rsidR="00530FF4" w:rsidRDefault="00530FF4">
      <w:pPr>
        <w:rPr>
          <w:sz w:val="24"/>
        </w:rPr>
        <w:sectPr w:rsidR="00530FF4">
          <w:headerReference w:type="default" r:id="rId123"/>
          <w:footerReference w:type="default" r:id="rId124"/>
          <w:pgSz w:w="12240" w:h="15840"/>
          <w:pgMar w:top="680" w:right="520" w:bottom="1160" w:left="0" w:header="23" w:footer="978" w:gutter="0"/>
          <w:cols w:space="720"/>
        </w:sectPr>
      </w:pPr>
    </w:p>
    <w:p w14:paraId="524FF27E" w14:textId="77777777" w:rsidR="00530FF4" w:rsidRDefault="00530FF4">
      <w:pPr>
        <w:pStyle w:val="BodyText"/>
        <w:rPr>
          <w:sz w:val="20"/>
        </w:rPr>
      </w:pPr>
    </w:p>
    <w:p w14:paraId="6016B9C4" w14:textId="77777777" w:rsidR="00530FF4" w:rsidRDefault="00530FF4">
      <w:pPr>
        <w:pStyle w:val="BodyText"/>
        <w:rPr>
          <w:sz w:val="20"/>
        </w:rPr>
      </w:pPr>
    </w:p>
    <w:p w14:paraId="62E186EB" w14:textId="77777777" w:rsidR="00530FF4" w:rsidRDefault="00530FF4">
      <w:pPr>
        <w:pStyle w:val="BodyText"/>
        <w:spacing w:before="3"/>
        <w:rPr>
          <w:sz w:val="16"/>
        </w:rPr>
      </w:pPr>
    </w:p>
    <w:p w14:paraId="0101C2BC" w14:textId="77777777" w:rsidR="00530FF4" w:rsidRDefault="004922A2">
      <w:pPr>
        <w:pStyle w:val="BodyText"/>
        <w:spacing w:before="94"/>
        <w:ind w:left="1080"/>
      </w:pPr>
      <w:r>
        <w:t>Attachment</w:t>
      </w:r>
      <w:r>
        <w:rPr>
          <w:spacing w:val="-11"/>
        </w:rPr>
        <w:t xml:space="preserve"> </w:t>
      </w:r>
      <w:r>
        <w:t>#2</w:t>
      </w:r>
      <w:r>
        <w:rPr>
          <w:spacing w:val="-7"/>
        </w:rPr>
        <w:t xml:space="preserve"> </w:t>
      </w:r>
      <w:r>
        <w:t>–Valley</w:t>
      </w:r>
      <w:r>
        <w:rPr>
          <w:spacing w:val="-8"/>
        </w:rPr>
        <w:t xml:space="preserve"> </w:t>
      </w:r>
      <w:r>
        <w:t>Children’s</w:t>
      </w:r>
      <w:r>
        <w:rPr>
          <w:spacing w:val="-7"/>
        </w:rPr>
        <w:t xml:space="preserve"> </w:t>
      </w:r>
      <w:r>
        <w:t>Hospital</w:t>
      </w:r>
      <w:r>
        <w:rPr>
          <w:spacing w:val="-9"/>
        </w:rPr>
        <w:t xml:space="preserve"> </w:t>
      </w:r>
      <w:r>
        <w:t>Parking</w:t>
      </w:r>
      <w:r>
        <w:rPr>
          <w:spacing w:val="-7"/>
        </w:rPr>
        <w:t xml:space="preserve"> </w:t>
      </w:r>
      <w:r>
        <w:rPr>
          <w:spacing w:val="-5"/>
        </w:rPr>
        <w:t>Map</w:t>
      </w:r>
    </w:p>
    <w:p w14:paraId="3B986636" w14:textId="77777777" w:rsidR="00530FF4" w:rsidRDefault="00530FF4">
      <w:pPr>
        <w:pStyle w:val="BodyText"/>
      </w:pPr>
    </w:p>
    <w:p w14:paraId="6095FD22" w14:textId="77777777" w:rsidR="00530FF4" w:rsidRDefault="00000000">
      <w:pPr>
        <w:spacing w:before="1"/>
        <w:ind w:left="1080"/>
        <w:rPr>
          <w:sz w:val="24"/>
        </w:rPr>
      </w:pPr>
      <w:hyperlink r:id="rId125">
        <w:r w:rsidR="004922A2">
          <w:rPr>
            <w:color w:val="0000FF"/>
            <w:spacing w:val="-2"/>
            <w:sz w:val="24"/>
            <w:u w:val="single" w:color="0000FF"/>
          </w:rPr>
          <w:t>https://www.valleychildrens.org/patients-and-families/plan-your-visit/parking-</w:t>
        </w:r>
        <w:r w:rsidR="004922A2">
          <w:rPr>
            <w:color w:val="0000FF"/>
            <w:spacing w:val="-4"/>
            <w:sz w:val="24"/>
            <w:u w:val="single" w:color="0000FF"/>
          </w:rPr>
          <w:t>maps</w:t>
        </w:r>
      </w:hyperlink>
    </w:p>
    <w:p w14:paraId="751CECA5" w14:textId="77777777" w:rsidR="00530FF4" w:rsidRDefault="00530FF4">
      <w:pPr>
        <w:pStyle w:val="BodyText"/>
        <w:rPr>
          <w:sz w:val="20"/>
        </w:rPr>
      </w:pPr>
    </w:p>
    <w:p w14:paraId="71AF7A56" w14:textId="77777777" w:rsidR="00530FF4" w:rsidRDefault="004922A2">
      <w:pPr>
        <w:pStyle w:val="BodyText"/>
        <w:spacing w:before="1"/>
        <w:rPr>
          <w:sz w:val="25"/>
        </w:rPr>
      </w:pPr>
      <w:r>
        <w:rPr>
          <w:noProof/>
        </w:rPr>
        <w:drawing>
          <wp:anchor distT="0" distB="0" distL="0" distR="0" simplePos="0" relativeHeight="19" behindDoc="0" locked="0" layoutInCell="1" allowOverlap="1" wp14:anchorId="701E4C41" wp14:editId="55603C4B">
            <wp:simplePos x="0" y="0"/>
            <wp:positionH relativeFrom="page">
              <wp:posOffset>718780</wp:posOffset>
            </wp:positionH>
            <wp:positionV relativeFrom="paragraph">
              <wp:posOffset>198874</wp:posOffset>
            </wp:positionV>
            <wp:extent cx="5786331" cy="4245673"/>
            <wp:effectExtent l="0" t="0" r="0" b="0"/>
            <wp:wrapTopAndBottom/>
            <wp:docPr id="9" name="image5.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6" cstate="print"/>
                    <a:stretch>
                      <a:fillRect/>
                    </a:stretch>
                  </pic:blipFill>
                  <pic:spPr>
                    <a:xfrm>
                      <a:off x="0" y="0"/>
                      <a:ext cx="5786331" cy="4245673"/>
                    </a:xfrm>
                    <a:prstGeom prst="rect">
                      <a:avLst/>
                    </a:prstGeom>
                  </pic:spPr>
                </pic:pic>
              </a:graphicData>
            </a:graphic>
          </wp:anchor>
        </w:drawing>
      </w:r>
    </w:p>
    <w:p w14:paraId="73F533F1" w14:textId="77777777" w:rsidR="00530FF4" w:rsidRDefault="00530FF4">
      <w:pPr>
        <w:rPr>
          <w:sz w:val="25"/>
        </w:rPr>
        <w:sectPr w:rsidR="00530FF4">
          <w:pgSz w:w="12240" w:h="15840"/>
          <w:pgMar w:top="680" w:right="520" w:bottom="1160" w:left="0" w:header="23" w:footer="978" w:gutter="0"/>
          <w:cols w:space="720"/>
        </w:sectPr>
      </w:pPr>
    </w:p>
    <w:p w14:paraId="20D6AAC0" w14:textId="77777777" w:rsidR="00530FF4" w:rsidRDefault="00530FF4">
      <w:pPr>
        <w:pStyle w:val="BodyText"/>
        <w:rPr>
          <w:sz w:val="20"/>
        </w:rPr>
      </w:pPr>
    </w:p>
    <w:p w14:paraId="66614783" w14:textId="77777777" w:rsidR="00530FF4" w:rsidRDefault="00530FF4">
      <w:pPr>
        <w:pStyle w:val="BodyText"/>
        <w:rPr>
          <w:sz w:val="20"/>
        </w:rPr>
      </w:pPr>
    </w:p>
    <w:p w14:paraId="3D015C89" w14:textId="77777777" w:rsidR="00530FF4" w:rsidRDefault="00530FF4">
      <w:pPr>
        <w:pStyle w:val="BodyText"/>
        <w:spacing w:before="1"/>
        <w:rPr>
          <w:sz w:val="17"/>
        </w:rPr>
      </w:pPr>
    </w:p>
    <w:p w14:paraId="7847B57B" w14:textId="77777777" w:rsidR="00530FF4" w:rsidRDefault="004922A2">
      <w:pPr>
        <w:pStyle w:val="BodyText"/>
        <w:spacing w:before="94" w:line="480" w:lineRule="auto"/>
        <w:ind w:left="1080" w:right="3465"/>
      </w:pPr>
      <w:r>
        <w:t xml:space="preserve">Attachment #3 – VA Map </w:t>
      </w:r>
      <w:hyperlink r:id="rId127">
        <w:r>
          <w:rPr>
            <w:color w:val="0000FF"/>
            <w:spacing w:val="-2"/>
            <w:u w:val="single" w:color="0000FF"/>
          </w:rPr>
          <w:t>https://www.fresno.va.gov/locations/directions.asp</w:t>
        </w:r>
      </w:hyperlink>
    </w:p>
    <w:p w14:paraId="720A14FC" w14:textId="77777777" w:rsidR="00530FF4" w:rsidRDefault="004922A2">
      <w:pPr>
        <w:pStyle w:val="BodyText"/>
        <w:spacing w:before="11"/>
        <w:rPr>
          <w:sz w:val="14"/>
        </w:rPr>
      </w:pPr>
      <w:r>
        <w:rPr>
          <w:noProof/>
        </w:rPr>
        <w:drawing>
          <wp:anchor distT="0" distB="0" distL="0" distR="0" simplePos="0" relativeHeight="20" behindDoc="0" locked="0" layoutInCell="1" allowOverlap="1" wp14:anchorId="67F5EBA0" wp14:editId="605D45EB">
            <wp:simplePos x="0" y="0"/>
            <wp:positionH relativeFrom="page">
              <wp:posOffset>730414</wp:posOffset>
            </wp:positionH>
            <wp:positionV relativeFrom="paragraph">
              <wp:posOffset>124511</wp:posOffset>
            </wp:positionV>
            <wp:extent cx="5825406" cy="3917823"/>
            <wp:effectExtent l="0" t="0" r="0" b="0"/>
            <wp:wrapTopAndBottom/>
            <wp:docPr id="11" name="image6.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8" cstate="print"/>
                    <a:stretch>
                      <a:fillRect/>
                    </a:stretch>
                  </pic:blipFill>
                  <pic:spPr>
                    <a:xfrm>
                      <a:off x="0" y="0"/>
                      <a:ext cx="5825406" cy="3917823"/>
                    </a:xfrm>
                    <a:prstGeom prst="rect">
                      <a:avLst/>
                    </a:prstGeom>
                  </pic:spPr>
                </pic:pic>
              </a:graphicData>
            </a:graphic>
          </wp:anchor>
        </w:drawing>
      </w:r>
    </w:p>
    <w:sectPr w:rsidR="00530FF4">
      <w:pgSz w:w="12240" w:h="15840"/>
      <w:pgMar w:top="680" w:right="520" w:bottom="1160" w:left="0" w:header="23" w:footer="9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01DD1" w14:textId="77777777" w:rsidR="009F2B8E" w:rsidRDefault="009F2B8E">
      <w:r>
        <w:separator/>
      </w:r>
    </w:p>
  </w:endnote>
  <w:endnote w:type="continuationSeparator" w:id="0">
    <w:p w14:paraId="20781142" w14:textId="77777777" w:rsidR="009F2B8E" w:rsidRDefault="009F2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273DE" w14:textId="478BF86B" w:rsidR="00530FF4" w:rsidRDefault="00A20A78">
    <w:pPr>
      <w:pStyle w:val="BodyText"/>
      <w:spacing w:line="14" w:lineRule="auto"/>
      <w:rPr>
        <w:sz w:val="20"/>
      </w:rPr>
    </w:pPr>
    <w:r>
      <w:rPr>
        <w:noProof/>
      </w:rPr>
      <mc:AlternateContent>
        <mc:Choice Requires="wps">
          <w:drawing>
            <wp:anchor distT="0" distB="0" distL="114300" distR="114300" simplePos="0" relativeHeight="486290432" behindDoc="1" locked="0" layoutInCell="1" allowOverlap="1" wp14:anchorId="23863A47" wp14:editId="5BC8F5D6">
              <wp:simplePos x="0" y="0"/>
              <wp:positionH relativeFrom="page">
                <wp:posOffset>876300</wp:posOffset>
              </wp:positionH>
              <wp:positionV relativeFrom="page">
                <wp:posOffset>9526270</wp:posOffset>
              </wp:positionV>
              <wp:extent cx="146050" cy="141605"/>
              <wp:effectExtent l="0" t="0" r="0" b="0"/>
              <wp:wrapNone/>
              <wp:docPr id="5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CAA28" w14:textId="77777777" w:rsidR="00530FF4" w:rsidRDefault="004922A2">
                          <w:pPr>
                            <w:spacing w:before="20"/>
                            <w:ind w:left="60"/>
                            <w:rPr>
                              <w:rFonts w:ascii="Georgia"/>
                              <w:sz w:val="16"/>
                            </w:rPr>
                          </w:pPr>
                          <w:r>
                            <w:rPr>
                              <w:rFonts w:ascii="Georgia"/>
                              <w:color w:val="A6A6A6"/>
                              <w:sz w:val="16"/>
                            </w:rPr>
                            <w:fldChar w:fldCharType="begin"/>
                          </w:r>
                          <w:r>
                            <w:rPr>
                              <w:rFonts w:ascii="Georgia"/>
                              <w:color w:val="A6A6A6"/>
                              <w:sz w:val="16"/>
                            </w:rPr>
                            <w:instrText xml:space="preserve"> PAGE </w:instrText>
                          </w:r>
                          <w:r>
                            <w:rPr>
                              <w:rFonts w:ascii="Georgia"/>
                              <w:color w:val="A6A6A6"/>
                              <w:sz w:val="16"/>
                            </w:rPr>
                            <w:fldChar w:fldCharType="separate"/>
                          </w:r>
                          <w:r>
                            <w:rPr>
                              <w:rFonts w:ascii="Georgia"/>
                              <w:color w:val="A6A6A6"/>
                              <w:sz w:val="16"/>
                            </w:rPr>
                            <w:t>2</w:t>
                          </w:r>
                          <w:r>
                            <w:rPr>
                              <w:rFonts w:ascii="Georgia"/>
                              <w:color w:val="A6A6A6"/>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63A47" id="_x0000_t202" coordsize="21600,21600" o:spt="202" path="m,l,21600r21600,l21600,xe">
              <v:stroke joinstyle="miter"/>
              <v:path gradientshapeok="t" o:connecttype="rect"/>
            </v:shapetype>
            <v:shape id="docshape1" o:spid="_x0000_s1049" type="#_x0000_t202" style="position:absolute;margin-left:69pt;margin-top:750.1pt;width:11.5pt;height:11.15pt;z-index:-170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" filled="f" stroked="f">
              <v:textbox inset="0,0,0,0">
                <w:txbxContent>
                  <w:p w14:paraId="4CECAA28" w14:textId="77777777" w:rsidR="00530FF4" w:rsidRDefault="004922A2">
                    <w:pPr>
                      <w:spacing w:before="20"/>
                      <w:ind w:left="60"/>
                      <w:rPr>
                        <w:rFonts w:ascii="Georgia"/>
                        <w:sz w:val="16"/>
                      </w:rPr>
                    </w:pPr>
                    <w:r>
                      <w:rPr>
                        <w:rFonts w:ascii="Georgia"/>
                        <w:color w:val="A6A6A6"/>
                        <w:sz w:val="16"/>
                      </w:rPr>
                      <w:fldChar w:fldCharType="begin"/>
                    </w:r>
                    <w:r>
                      <w:rPr>
                        <w:rFonts w:ascii="Georgia"/>
                        <w:color w:val="A6A6A6"/>
                        <w:sz w:val="16"/>
                      </w:rPr>
                      <w:instrText xml:space="preserve"> PAGE </w:instrText>
                    </w:r>
                    <w:r>
                      <w:rPr>
                        <w:rFonts w:ascii="Georgia"/>
                        <w:color w:val="A6A6A6"/>
                        <w:sz w:val="16"/>
                      </w:rPr>
                      <w:fldChar w:fldCharType="separate"/>
                    </w:r>
                    <w:r>
                      <w:rPr>
                        <w:rFonts w:ascii="Georgia"/>
                        <w:color w:val="A6A6A6"/>
                        <w:sz w:val="16"/>
                      </w:rPr>
                      <w:t>2</w:t>
                    </w:r>
                    <w:r>
                      <w:rPr>
                        <w:rFonts w:ascii="Georgia"/>
                        <w:color w:val="A6A6A6"/>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90944" behindDoc="1" locked="0" layoutInCell="1" allowOverlap="1" wp14:anchorId="6F766FDC" wp14:editId="24C55EA6">
              <wp:simplePos x="0" y="0"/>
              <wp:positionH relativeFrom="page">
                <wp:posOffset>1153160</wp:posOffset>
              </wp:positionH>
              <wp:positionV relativeFrom="page">
                <wp:posOffset>9526270</wp:posOffset>
              </wp:positionV>
              <wp:extent cx="1667510" cy="141605"/>
              <wp:effectExtent l="0" t="0" r="0" b="0"/>
              <wp:wrapNone/>
              <wp:docPr id="57"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CD6F"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7"/>
                              <w:sz w:val="16"/>
                            </w:rPr>
                            <w:t xml:space="preserve"> </w:t>
                          </w:r>
                          <w:r>
                            <w:rPr>
                              <w:rFonts w:ascii="Georgia"/>
                              <w:color w:val="A6A6A6"/>
                              <w:sz w:val="16"/>
                            </w:rPr>
                            <w:t>Staff</w:t>
                          </w:r>
                          <w:r>
                            <w:rPr>
                              <w:rFonts w:ascii="Georgia"/>
                              <w:color w:val="A6A6A6"/>
                              <w:spacing w:val="-3"/>
                              <w:sz w:val="16"/>
                            </w:rPr>
                            <w:t xml:space="preserve"> </w:t>
                          </w:r>
                          <w:r>
                            <w:rPr>
                              <w:rFonts w:ascii="Georgia"/>
                              <w:color w:val="A6A6A6"/>
                              <w:spacing w:val="-2"/>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66FDC" id="docshape2" o:spid="_x0000_s1050" type="#_x0000_t202" style="position:absolute;margin-left:90.8pt;margin-top:750.1pt;width:131.3pt;height:11.15pt;z-index:-170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" filled="f" stroked="f">
              <v:textbox inset="0,0,0,0">
                <w:txbxContent>
                  <w:p w14:paraId="33F7CD6F"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7"/>
                        <w:sz w:val="16"/>
                      </w:rPr>
                      <w:t xml:space="preserve"> </w:t>
                    </w:r>
                    <w:r>
                      <w:rPr>
                        <w:rFonts w:ascii="Georgia"/>
                        <w:color w:val="A6A6A6"/>
                        <w:sz w:val="16"/>
                      </w:rPr>
                      <w:t>Staff</w:t>
                    </w:r>
                    <w:r>
                      <w:rPr>
                        <w:rFonts w:ascii="Georgia"/>
                        <w:color w:val="A6A6A6"/>
                        <w:spacing w:val="-3"/>
                        <w:sz w:val="16"/>
                      </w:rPr>
                      <w:t xml:space="preserve"> </w:t>
                    </w:r>
                    <w:r>
                      <w:rPr>
                        <w:rFonts w:ascii="Georgia"/>
                        <w:color w:val="A6A6A6"/>
                        <w:spacing w:val="-2"/>
                        <w:sz w:val="16"/>
                      </w:rPr>
                      <w:t>Handbook</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36DB" w14:textId="6F0637F3" w:rsidR="00530FF4" w:rsidRDefault="00A20A78">
    <w:pPr>
      <w:pStyle w:val="BodyText"/>
      <w:spacing w:line="14" w:lineRule="auto"/>
      <w:rPr>
        <w:sz w:val="20"/>
      </w:rPr>
    </w:pPr>
    <w:r>
      <w:rPr>
        <w:noProof/>
      </w:rPr>
      <mc:AlternateContent>
        <mc:Choice Requires="wps">
          <w:drawing>
            <wp:anchor distT="0" distB="0" distL="114300" distR="114300" simplePos="0" relativeHeight="486303744" behindDoc="1" locked="0" layoutInCell="1" allowOverlap="1" wp14:anchorId="6BCF32C3" wp14:editId="6CE02C09">
              <wp:simplePos x="0" y="0"/>
              <wp:positionH relativeFrom="page">
                <wp:posOffset>647700</wp:posOffset>
              </wp:positionH>
              <wp:positionV relativeFrom="page">
                <wp:posOffset>9297670</wp:posOffset>
              </wp:positionV>
              <wp:extent cx="191135" cy="141605"/>
              <wp:effectExtent l="0" t="0" r="0" b="0"/>
              <wp:wrapNone/>
              <wp:docPr id="24"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F7D8C"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41</w:t>
                          </w:r>
                          <w:r>
                            <w:rPr>
                              <w:rFonts w:ascii="Georgia"/>
                              <w:color w:val="A6A6A6"/>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F32C3" id="_x0000_t202" coordsize="21600,21600" o:spt="202" path="m,l,21600r21600,l21600,xe">
              <v:stroke joinstyle="miter"/>
              <v:path gradientshapeok="t" o:connecttype="rect"/>
            </v:shapetype>
            <v:shape id="docshape52" o:spid="_x0000_s1071" type="#_x0000_t202" style="position:absolute;margin-left:51pt;margin-top:732.1pt;width:15.05pt;height:11.15pt;z-index:-170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" filled="f" stroked="f">
              <v:textbox inset="0,0,0,0">
                <w:txbxContent>
                  <w:p w14:paraId="3F0F7D8C"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41</w:t>
                    </w:r>
                    <w:r>
                      <w:rPr>
                        <w:rFonts w:ascii="Georgia"/>
                        <w:color w:val="A6A6A6"/>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304256" behindDoc="1" locked="0" layoutInCell="1" allowOverlap="1" wp14:anchorId="06DB46F3" wp14:editId="0F4FC6B2">
              <wp:simplePos x="0" y="0"/>
              <wp:positionH relativeFrom="page">
                <wp:posOffset>970280</wp:posOffset>
              </wp:positionH>
              <wp:positionV relativeFrom="page">
                <wp:posOffset>9297670</wp:posOffset>
              </wp:positionV>
              <wp:extent cx="1665605" cy="141605"/>
              <wp:effectExtent l="0" t="0" r="0" b="0"/>
              <wp:wrapNone/>
              <wp:docPr id="23"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1D3E8" w14:textId="77777777" w:rsidR="00530FF4" w:rsidRDefault="004922A2">
                          <w:pPr>
                            <w:spacing w:before="20"/>
                            <w:ind w:left="20"/>
                            <w:rPr>
                              <w:rFonts w:ascii="Georgia"/>
                              <w:sz w:val="16"/>
                            </w:rPr>
                          </w:pPr>
                          <w:r>
                            <w:rPr>
                              <w:rFonts w:ascii="Georgia"/>
                              <w:color w:val="A6A6A6"/>
                              <w:sz w:val="16"/>
                            </w:rPr>
                            <w:t>UCSF</w:t>
                          </w:r>
                          <w:r>
                            <w:rPr>
                              <w:rFonts w:ascii="Georgia"/>
                              <w:color w:val="A6A6A6"/>
                              <w:spacing w:val="-6"/>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7"/>
                              <w:sz w:val="16"/>
                            </w:rPr>
                            <w:t xml:space="preserve"> </w:t>
                          </w:r>
                          <w:r>
                            <w:rPr>
                              <w:rFonts w:ascii="Georgia"/>
                              <w:color w:val="A6A6A6"/>
                              <w:sz w:val="16"/>
                            </w:rPr>
                            <w:t>Staff</w:t>
                          </w:r>
                          <w:r>
                            <w:rPr>
                              <w:rFonts w:ascii="Georgia"/>
                              <w:color w:val="A6A6A6"/>
                              <w:spacing w:val="-4"/>
                              <w:sz w:val="16"/>
                            </w:rPr>
                            <w:t xml:space="preserve"> </w:t>
                          </w:r>
                          <w:r>
                            <w:rPr>
                              <w:rFonts w:ascii="Georgia"/>
                              <w:color w:val="A6A6A6"/>
                              <w:spacing w:val="-2"/>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B46F3" id="docshape53" o:spid="_x0000_s1072" type="#_x0000_t202" style="position:absolute;margin-left:76.4pt;margin-top:732.1pt;width:131.15pt;height:11.15pt;z-index:-170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" filled="f" stroked="f">
              <v:textbox inset="0,0,0,0">
                <w:txbxContent>
                  <w:p w14:paraId="30D1D3E8" w14:textId="77777777" w:rsidR="00530FF4" w:rsidRDefault="004922A2">
                    <w:pPr>
                      <w:spacing w:before="20"/>
                      <w:ind w:left="20"/>
                      <w:rPr>
                        <w:rFonts w:ascii="Georgia"/>
                        <w:sz w:val="16"/>
                      </w:rPr>
                    </w:pPr>
                    <w:r>
                      <w:rPr>
                        <w:rFonts w:ascii="Georgia"/>
                        <w:color w:val="A6A6A6"/>
                        <w:sz w:val="16"/>
                      </w:rPr>
                      <w:t>UCSF</w:t>
                    </w:r>
                    <w:r>
                      <w:rPr>
                        <w:rFonts w:ascii="Georgia"/>
                        <w:color w:val="A6A6A6"/>
                        <w:spacing w:val="-6"/>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7"/>
                        <w:sz w:val="16"/>
                      </w:rPr>
                      <w:t xml:space="preserve"> </w:t>
                    </w:r>
                    <w:r>
                      <w:rPr>
                        <w:rFonts w:ascii="Georgia"/>
                        <w:color w:val="A6A6A6"/>
                        <w:sz w:val="16"/>
                      </w:rPr>
                      <w:t>Staff</w:t>
                    </w:r>
                    <w:r>
                      <w:rPr>
                        <w:rFonts w:ascii="Georgia"/>
                        <w:color w:val="A6A6A6"/>
                        <w:spacing w:val="-4"/>
                        <w:sz w:val="16"/>
                      </w:rPr>
                      <w:t xml:space="preserve"> </w:t>
                    </w:r>
                    <w:r>
                      <w:rPr>
                        <w:rFonts w:ascii="Georgia"/>
                        <w:color w:val="A6A6A6"/>
                        <w:spacing w:val="-2"/>
                        <w:sz w:val="16"/>
                      </w:rPr>
                      <w:t>Handbook</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E470" w14:textId="288D074C" w:rsidR="00530FF4" w:rsidRDefault="00A20A78">
    <w:pPr>
      <w:pStyle w:val="BodyText"/>
      <w:spacing w:line="14" w:lineRule="auto"/>
      <w:rPr>
        <w:sz w:val="20"/>
      </w:rPr>
    </w:pPr>
    <w:r>
      <w:rPr>
        <w:noProof/>
      </w:rPr>
      <mc:AlternateContent>
        <mc:Choice Requires="wps">
          <w:drawing>
            <wp:anchor distT="0" distB="0" distL="114300" distR="114300" simplePos="0" relativeHeight="486304768" behindDoc="1" locked="0" layoutInCell="1" allowOverlap="1" wp14:anchorId="253D7F2B" wp14:editId="120A19D0">
              <wp:simplePos x="0" y="0"/>
              <wp:positionH relativeFrom="page">
                <wp:posOffset>647700</wp:posOffset>
              </wp:positionH>
              <wp:positionV relativeFrom="page">
                <wp:posOffset>9297670</wp:posOffset>
              </wp:positionV>
              <wp:extent cx="204470" cy="141605"/>
              <wp:effectExtent l="0" t="0" r="0" b="0"/>
              <wp:wrapNone/>
              <wp:docPr id="22"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C3E5D"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42</w:t>
                          </w:r>
                          <w:r>
                            <w:rPr>
                              <w:rFonts w:ascii="Georgia"/>
                              <w:color w:val="A6A6A6"/>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D7F2B" id="_x0000_t202" coordsize="21600,21600" o:spt="202" path="m,l,21600r21600,l21600,xe">
              <v:stroke joinstyle="miter"/>
              <v:path gradientshapeok="t" o:connecttype="rect"/>
            </v:shapetype>
            <v:shape id="docshape55" o:spid="_x0000_s1073" type="#_x0000_t202" style="position:absolute;margin-left:51pt;margin-top:732.1pt;width:16.1pt;height:11.15pt;z-index:-170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" filled="f" stroked="f">
              <v:textbox inset="0,0,0,0">
                <w:txbxContent>
                  <w:p w14:paraId="382C3E5D"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42</w:t>
                    </w:r>
                    <w:r>
                      <w:rPr>
                        <w:rFonts w:ascii="Georgia"/>
                        <w:color w:val="A6A6A6"/>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305280" behindDoc="1" locked="0" layoutInCell="1" allowOverlap="1" wp14:anchorId="43445283" wp14:editId="1025FC10">
              <wp:simplePos x="0" y="0"/>
              <wp:positionH relativeFrom="page">
                <wp:posOffset>982980</wp:posOffset>
              </wp:positionH>
              <wp:positionV relativeFrom="page">
                <wp:posOffset>9297670</wp:posOffset>
              </wp:positionV>
              <wp:extent cx="1665605" cy="141605"/>
              <wp:effectExtent l="0" t="0" r="0" b="0"/>
              <wp:wrapNone/>
              <wp:docPr id="21"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FC35"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6"/>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45283" id="docshape56" o:spid="_x0000_s1074" type="#_x0000_t202" style="position:absolute;margin-left:77.4pt;margin-top:732.1pt;width:131.15pt;height:11.15pt;z-index:-170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" filled="f" stroked="f">
              <v:textbox inset="0,0,0,0">
                <w:txbxContent>
                  <w:p w14:paraId="7471FC35"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6"/>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AA4C" w14:textId="149DF765" w:rsidR="00530FF4" w:rsidRDefault="00A20A78">
    <w:pPr>
      <w:pStyle w:val="BodyText"/>
      <w:spacing w:line="14" w:lineRule="auto"/>
      <w:rPr>
        <w:sz w:val="20"/>
      </w:rPr>
    </w:pPr>
    <w:r>
      <w:rPr>
        <w:noProof/>
      </w:rPr>
      <mc:AlternateContent>
        <mc:Choice Requires="wps">
          <w:drawing>
            <wp:anchor distT="0" distB="0" distL="114300" distR="114300" simplePos="0" relativeHeight="486305792" behindDoc="1" locked="0" layoutInCell="1" allowOverlap="1" wp14:anchorId="2F1E46C7" wp14:editId="365C7915">
              <wp:simplePos x="0" y="0"/>
              <wp:positionH relativeFrom="page">
                <wp:posOffset>647700</wp:posOffset>
              </wp:positionH>
              <wp:positionV relativeFrom="page">
                <wp:posOffset>9297670</wp:posOffset>
              </wp:positionV>
              <wp:extent cx="203835" cy="141605"/>
              <wp:effectExtent l="0" t="0" r="0" b="0"/>
              <wp:wrapNone/>
              <wp:docPr id="20"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F0DDB"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43</w:t>
                          </w:r>
                          <w:r>
                            <w:rPr>
                              <w:rFonts w:ascii="Georgia"/>
                              <w:color w:val="A6A6A6"/>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E46C7" id="_x0000_t202" coordsize="21600,21600" o:spt="202" path="m,l,21600r21600,l21600,xe">
              <v:stroke joinstyle="miter"/>
              <v:path gradientshapeok="t" o:connecttype="rect"/>
            </v:shapetype>
            <v:shape id="docshape58" o:spid="_x0000_s1075" type="#_x0000_t202" style="position:absolute;margin-left:51pt;margin-top:732.1pt;width:16.05pt;height:11.15pt;z-index:-170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" filled="f" stroked="f">
              <v:textbox inset="0,0,0,0">
                <w:txbxContent>
                  <w:p w14:paraId="251F0DDB"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43</w:t>
                    </w:r>
                    <w:r>
                      <w:rPr>
                        <w:rFonts w:ascii="Georgia"/>
                        <w:color w:val="A6A6A6"/>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306304" behindDoc="1" locked="0" layoutInCell="1" allowOverlap="1" wp14:anchorId="378E1C4E" wp14:editId="03085F82">
              <wp:simplePos x="0" y="0"/>
              <wp:positionH relativeFrom="page">
                <wp:posOffset>982980</wp:posOffset>
              </wp:positionH>
              <wp:positionV relativeFrom="page">
                <wp:posOffset>9297670</wp:posOffset>
              </wp:positionV>
              <wp:extent cx="1665605" cy="141605"/>
              <wp:effectExtent l="0" t="0" r="0" b="0"/>
              <wp:wrapNone/>
              <wp:docPr id="19"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D027"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E1C4E" id="docshape59" o:spid="_x0000_s1076" type="#_x0000_t202" style="position:absolute;margin-left:77.4pt;margin-top:732.1pt;width:131.15pt;height:11.15pt;z-index:-170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" filled="f" stroked="f">
              <v:textbox inset="0,0,0,0">
                <w:txbxContent>
                  <w:p w14:paraId="06EFD027"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4A07" w14:textId="0531621E" w:rsidR="00530FF4" w:rsidRDefault="00A20A78">
    <w:pPr>
      <w:pStyle w:val="BodyText"/>
      <w:spacing w:line="14" w:lineRule="auto"/>
      <w:rPr>
        <w:sz w:val="20"/>
      </w:rPr>
    </w:pPr>
    <w:r>
      <w:rPr>
        <w:noProof/>
      </w:rPr>
      <mc:AlternateContent>
        <mc:Choice Requires="wps">
          <w:drawing>
            <wp:anchor distT="0" distB="0" distL="114300" distR="114300" simplePos="0" relativeHeight="486306816" behindDoc="1" locked="0" layoutInCell="1" allowOverlap="1" wp14:anchorId="61E0B845" wp14:editId="20129D83">
              <wp:simplePos x="0" y="0"/>
              <wp:positionH relativeFrom="page">
                <wp:posOffset>647700</wp:posOffset>
              </wp:positionH>
              <wp:positionV relativeFrom="page">
                <wp:posOffset>9297670</wp:posOffset>
              </wp:positionV>
              <wp:extent cx="205105" cy="141605"/>
              <wp:effectExtent l="0" t="0" r="0" b="0"/>
              <wp:wrapNone/>
              <wp:docPr id="18"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86F5C"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44</w:t>
                          </w:r>
                          <w:r>
                            <w:rPr>
                              <w:rFonts w:ascii="Georgia"/>
                              <w:color w:val="A6A6A6"/>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0B845" id="_x0000_t202" coordsize="21600,21600" o:spt="202" path="m,l,21600r21600,l21600,xe">
              <v:stroke joinstyle="miter"/>
              <v:path gradientshapeok="t" o:connecttype="rect"/>
            </v:shapetype>
            <v:shape id="docshape61" o:spid="_x0000_s1077" type="#_x0000_t202" style="position:absolute;margin-left:51pt;margin-top:732.1pt;width:16.15pt;height:11.15pt;z-index:-170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" filled="f" stroked="f">
              <v:textbox inset="0,0,0,0">
                <w:txbxContent>
                  <w:p w14:paraId="61586F5C"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44</w:t>
                    </w:r>
                    <w:r>
                      <w:rPr>
                        <w:rFonts w:ascii="Georgia"/>
                        <w:color w:val="A6A6A6"/>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307328" behindDoc="1" locked="0" layoutInCell="1" allowOverlap="1" wp14:anchorId="050A2A67" wp14:editId="485168FA">
              <wp:simplePos x="0" y="0"/>
              <wp:positionH relativeFrom="page">
                <wp:posOffset>984250</wp:posOffset>
              </wp:positionH>
              <wp:positionV relativeFrom="page">
                <wp:posOffset>9297670</wp:posOffset>
              </wp:positionV>
              <wp:extent cx="1666875" cy="141605"/>
              <wp:effectExtent l="0" t="0" r="0" b="0"/>
              <wp:wrapNone/>
              <wp:docPr id="17"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9EF76" w14:textId="77777777" w:rsidR="00530FF4" w:rsidRDefault="004922A2">
                          <w:pPr>
                            <w:spacing w:before="20"/>
                            <w:ind w:left="20"/>
                            <w:rPr>
                              <w:rFonts w:ascii="Georgia"/>
                              <w:sz w:val="16"/>
                            </w:rPr>
                          </w:pPr>
                          <w:r>
                            <w:rPr>
                              <w:rFonts w:ascii="Georgia"/>
                              <w:color w:val="A6A6A6"/>
                              <w:sz w:val="16"/>
                            </w:rPr>
                            <w:t>UCSF</w:t>
                          </w:r>
                          <w:r>
                            <w:rPr>
                              <w:rFonts w:ascii="Georgia"/>
                              <w:color w:val="A6A6A6"/>
                              <w:spacing w:val="-6"/>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4"/>
                              <w:sz w:val="16"/>
                            </w:rPr>
                            <w:t xml:space="preserve"> </w:t>
                          </w:r>
                          <w:r>
                            <w:rPr>
                              <w:rFonts w:ascii="Georgia"/>
                              <w:color w:val="A6A6A6"/>
                              <w:spacing w:val="-2"/>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A2A67" id="docshape62" o:spid="_x0000_s1078" type="#_x0000_t202" style="position:absolute;margin-left:77.5pt;margin-top:732.1pt;width:131.25pt;height:11.15pt;z-index:-170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" filled="f" stroked="f">
              <v:textbox inset="0,0,0,0">
                <w:txbxContent>
                  <w:p w14:paraId="7509EF76" w14:textId="77777777" w:rsidR="00530FF4" w:rsidRDefault="004922A2">
                    <w:pPr>
                      <w:spacing w:before="20"/>
                      <w:ind w:left="20"/>
                      <w:rPr>
                        <w:rFonts w:ascii="Georgia"/>
                        <w:sz w:val="16"/>
                      </w:rPr>
                    </w:pPr>
                    <w:r>
                      <w:rPr>
                        <w:rFonts w:ascii="Georgia"/>
                        <w:color w:val="A6A6A6"/>
                        <w:sz w:val="16"/>
                      </w:rPr>
                      <w:t>UCSF</w:t>
                    </w:r>
                    <w:r>
                      <w:rPr>
                        <w:rFonts w:ascii="Georgia"/>
                        <w:color w:val="A6A6A6"/>
                        <w:spacing w:val="-6"/>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4"/>
                        <w:sz w:val="16"/>
                      </w:rPr>
                      <w:t xml:space="preserve"> </w:t>
                    </w:r>
                    <w:r>
                      <w:rPr>
                        <w:rFonts w:ascii="Georgia"/>
                        <w:color w:val="A6A6A6"/>
                        <w:spacing w:val="-2"/>
                        <w:sz w:val="16"/>
                      </w:rPr>
                      <w:t>Handbook</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39A0" w14:textId="770E9D14" w:rsidR="00530FF4" w:rsidRDefault="00A20A78">
    <w:pPr>
      <w:pStyle w:val="BodyText"/>
      <w:spacing w:line="14" w:lineRule="auto"/>
      <w:rPr>
        <w:sz w:val="20"/>
      </w:rPr>
    </w:pPr>
    <w:r>
      <w:rPr>
        <w:noProof/>
      </w:rPr>
      <mc:AlternateContent>
        <mc:Choice Requires="wps">
          <w:drawing>
            <wp:anchor distT="0" distB="0" distL="114300" distR="114300" simplePos="0" relativeHeight="486307840" behindDoc="1" locked="0" layoutInCell="1" allowOverlap="1" wp14:anchorId="72096424" wp14:editId="47E6A9D8">
              <wp:simplePos x="0" y="0"/>
              <wp:positionH relativeFrom="page">
                <wp:posOffset>647700</wp:posOffset>
              </wp:positionH>
              <wp:positionV relativeFrom="page">
                <wp:posOffset>9297670</wp:posOffset>
              </wp:positionV>
              <wp:extent cx="201295" cy="141605"/>
              <wp:effectExtent l="0" t="0" r="0" b="0"/>
              <wp:wrapNone/>
              <wp:docPr id="16"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675C6"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45</w:t>
                          </w:r>
                          <w:r>
                            <w:rPr>
                              <w:rFonts w:ascii="Georgia"/>
                              <w:color w:val="A6A6A6"/>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96424" id="_x0000_t202" coordsize="21600,21600" o:spt="202" path="m,l,21600r21600,l21600,xe">
              <v:stroke joinstyle="miter"/>
              <v:path gradientshapeok="t" o:connecttype="rect"/>
            </v:shapetype>
            <v:shape id="docshape64" o:spid="_x0000_s1079" type="#_x0000_t202" style="position:absolute;margin-left:51pt;margin-top:732.1pt;width:15.85pt;height:11.15pt;z-index:-170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" filled="f" stroked="f">
              <v:textbox inset="0,0,0,0">
                <w:txbxContent>
                  <w:p w14:paraId="0C6675C6"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45</w:t>
                    </w:r>
                    <w:r>
                      <w:rPr>
                        <w:rFonts w:ascii="Georgia"/>
                        <w:color w:val="A6A6A6"/>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308352" behindDoc="1" locked="0" layoutInCell="1" allowOverlap="1" wp14:anchorId="6D53B827" wp14:editId="28558EBB">
              <wp:simplePos x="0" y="0"/>
              <wp:positionH relativeFrom="page">
                <wp:posOffset>979805</wp:posOffset>
              </wp:positionH>
              <wp:positionV relativeFrom="page">
                <wp:posOffset>9297670</wp:posOffset>
              </wp:positionV>
              <wp:extent cx="1665605" cy="141605"/>
              <wp:effectExtent l="0" t="0" r="0" b="0"/>
              <wp:wrapNone/>
              <wp:docPr id="15"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FF508"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6"/>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3B827" id="docshape65" o:spid="_x0000_s1080" type="#_x0000_t202" style="position:absolute;margin-left:77.15pt;margin-top:732.1pt;width:131.15pt;height:11.15pt;z-index:-170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" filled="f" stroked="f">
              <v:textbox inset="0,0,0,0">
                <w:txbxContent>
                  <w:p w14:paraId="6E3FF508"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6"/>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74AF" w14:textId="5C6340A8" w:rsidR="00530FF4" w:rsidRDefault="00A20A78">
    <w:pPr>
      <w:pStyle w:val="BodyText"/>
      <w:spacing w:line="14" w:lineRule="auto"/>
      <w:rPr>
        <w:sz w:val="20"/>
      </w:rPr>
    </w:pPr>
    <w:r>
      <w:rPr>
        <w:noProof/>
      </w:rPr>
      <mc:AlternateContent>
        <mc:Choice Requires="wps">
          <w:drawing>
            <wp:anchor distT="0" distB="0" distL="114300" distR="114300" simplePos="0" relativeHeight="486308864" behindDoc="1" locked="0" layoutInCell="1" allowOverlap="1" wp14:anchorId="3FCCB2C5" wp14:editId="2DDEEE28">
              <wp:simplePos x="0" y="0"/>
              <wp:positionH relativeFrom="page">
                <wp:posOffset>647700</wp:posOffset>
              </wp:positionH>
              <wp:positionV relativeFrom="page">
                <wp:posOffset>9297670</wp:posOffset>
              </wp:positionV>
              <wp:extent cx="205105" cy="141605"/>
              <wp:effectExtent l="0" t="0" r="0" b="0"/>
              <wp:wrapNone/>
              <wp:docPr id="14"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DF858"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46</w:t>
                          </w:r>
                          <w:r>
                            <w:rPr>
                              <w:rFonts w:ascii="Georgia"/>
                              <w:color w:val="A6A6A6"/>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CB2C5" id="_x0000_t202" coordsize="21600,21600" o:spt="202" path="m,l,21600r21600,l21600,xe">
              <v:stroke joinstyle="miter"/>
              <v:path gradientshapeok="t" o:connecttype="rect"/>
            </v:shapetype>
            <v:shape id="docshape67" o:spid="_x0000_s1081" type="#_x0000_t202" style="position:absolute;margin-left:51pt;margin-top:732.1pt;width:16.15pt;height:11.15pt;z-index:-170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" filled="f" stroked="f">
              <v:textbox inset="0,0,0,0">
                <w:txbxContent>
                  <w:p w14:paraId="19ADF858"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46</w:t>
                    </w:r>
                    <w:r>
                      <w:rPr>
                        <w:rFonts w:ascii="Georgia"/>
                        <w:color w:val="A6A6A6"/>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309376" behindDoc="1" locked="0" layoutInCell="1" allowOverlap="1" wp14:anchorId="2AF2FA1F" wp14:editId="3D9BE2E7">
              <wp:simplePos x="0" y="0"/>
              <wp:positionH relativeFrom="page">
                <wp:posOffset>984250</wp:posOffset>
              </wp:positionH>
              <wp:positionV relativeFrom="page">
                <wp:posOffset>9297670</wp:posOffset>
              </wp:positionV>
              <wp:extent cx="1666875" cy="141605"/>
              <wp:effectExtent l="0" t="0" r="0" b="0"/>
              <wp:wrapNone/>
              <wp:docPr id="13"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6A41B"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2FA1F" id="docshape68" o:spid="_x0000_s1082" type="#_x0000_t202" style="position:absolute;margin-left:77.5pt;margin-top:732.1pt;width:131.25pt;height:11.15pt;z-index:-170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" filled="f" stroked="f">
              <v:textbox inset="0,0,0,0">
                <w:txbxContent>
                  <w:p w14:paraId="6E76A41B"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D20D" w14:textId="5D5871ED" w:rsidR="00530FF4" w:rsidRDefault="00A20A78">
    <w:pPr>
      <w:pStyle w:val="BodyText"/>
      <w:spacing w:line="14" w:lineRule="auto"/>
      <w:rPr>
        <w:sz w:val="20"/>
      </w:rPr>
    </w:pPr>
    <w:r>
      <w:rPr>
        <w:noProof/>
      </w:rPr>
      <mc:AlternateContent>
        <mc:Choice Requires="wps">
          <w:drawing>
            <wp:anchor distT="0" distB="0" distL="114300" distR="114300" simplePos="0" relativeHeight="486310912" behindDoc="1" locked="0" layoutInCell="1" allowOverlap="1" wp14:anchorId="0C2DC145" wp14:editId="01B379E8">
              <wp:simplePos x="0" y="0"/>
              <wp:positionH relativeFrom="page">
                <wp:posOffset>647700</wp:posOffset>
              </wp:positionH>
              <wp:positionV relativeFrom="page">
                <wp:posOffset>9297670</wp:posOffset>
              </wp:positionV>
              <wp:extent cx="208280" cy="141605"/>
              <wp:effectExtent l="0" t="0" r="0" b="0"/>
              <wp:wrapNone/>
              <wp:docPr id="4"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AC98B"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48</w:t>
                          </w:r>
                          <w:r>
                            <w:rPr>
                              <w:rFonts w:ascii="Georgia"/>
                              <w:color w:val="A6A6A6"/>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DC145" id="_x0000_t202" coordsize="21600,21600" o:spt="202" path="m,l,21600r21600,l21600,xe">
              <v:stroke joinstyle="miter"/>
              <v:path gradientshapeok="t" o:connecttype="rect"/>
            </v:shapetype>
            <v:shape id="docshape74" o:spid="_x0000_s1084" type="#_x0000_t202" style="position:absolute;margin-left:51pt;margin-top:732.1pt;width:16.4pt;height:11.15pt;z-index:-170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" filled="f" stroked="f">
              <v:textbox inset="0,0,0,0">
                <w:txbxContent>
                  <w:p w14:paraId="03DAC98B"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48</w:t>
                    </w:r>
                    <w:r>
                      <w:rPr>
                        <w:rFonts w:ascii="Georgia"/>
                        <w:color w:val="A6A6A6"/>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311424" behindDoc="1" locked="0" layoutInCell="1" allowOverlap="1" wp14:anchorId="525C3554" wp14:editId="3529BB33">
              <wp:simplePos x="0" y="0"/>
              <wp:positionH relativeFrom="page">
                <wp:posOffset>987425</wp:posOffset>
              </wp:positionH>
              <wp:positionV relativeFrom="page">
                <wp:posOffset>9297670</wp:posOffset>
              </wp:positionV>
              <wp:extent cx="1666875" cy="141605"/>
              <wp:effectExtent l="0" t="0" r="0" b="0"/>
              <wp:wrapNone/>
              <wp:docPr id="2"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BE011"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C3554" id="docshape75" o:spid="_x0000_s1085" type="#_x0000_t202" style="position:absolute;margin-left:77.75pt;margin-top:732.1pt;width:131.25pt;height:11.15pt;z-index:-170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" filled="f" stroked="f">
              <v:textbox inset="0,0,0,0">
                <w:txbxContent>
                  <w:p w14:paraId="746BE011"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F5EC9" w14:textId="75243F2E" w:rsidR="00530FF4" w:rsidRDefault="00A20A78">
    <w:pPr>
      <w:pStyle w:val="BodyText"/>
      <w:spacing w:line="14" w:lineRule="auto"/>
      <w:rPr>
        <w:sz w:val="20"/>
      </w:rPr>
    </w:pPr>
    <w:r>
      <w:rPr>
        <w:noProof/>
      </w:rPr>
      <mc:AlternateContent>
        <mc:Choice Requires="wps">
          <w:drawing>
            <wp:anchor distT="0" distB="0" distL="114300" distR="114300" simplePos="0" relativeHeight="486291456" behindDoc="1" locked="0" layoutInCell="1" allowOverlap="1" wp14:anchorId="2DAE425C" wp14:editId="63815EF1">
              <wp:simplePos x="0" y="0"/>
              <wp:positionH relativeFrom="page">
                <wp:posOffset>647700</wp:posOffset>
              </wp:positionH>
              <wp:positionV relativeFrom="page">
                <wp:posOffset>9297670</wp:posOffset>
              </wp:positionV>
              <wp:extent cx="146685" cy="141605"/>
              <wp:effectExtent l="0" t="0" r="0" b="0"/>
              <wp:wrapNone/>
              <wp:docPr id="5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8E4DC" w14:textId="77777777" w:rsidR="00530FF4" w:rsidRDefault="004922A2">
                          <w:pPr>
                            <w:spacing w:before="20"/>
                            <w:ind w:left="60"/>
                            <w:rPr>
                              <w:rFonts w:ascii="Georgia"/>
                              <w:sz w:val="16"/>
                            </w:rPr>
                          </w:pPr>
                          <w:r>
                            <w:rPr>
                              <w:rFonts w:ascii="Georgia"/>
                              <w:color w:val="A6A6A6"/>
                              <w:sz w:val="16"/>
                            </w:rPr>
                            <w:fldChar w:fldCharType="begin"/>
                          </w:r>
                          <w:r>
                            <w:rPr>
                              <w:rFonts w:ascii="Georgia"/>
                              <w:color w:val="A6A6A6"/>
                              <w:sz w:val="16"/>
                            </w:rPr>
                            <w:instrText xml:space="preserve"> PAGE </w:instrText>
                          </w:r>
                          <w:r>
                            <w:rPr>
                              <w:rFonts w:ascii="Georgia"/>
                              <w:color w:val="A6A6A6"/>
                              <w:sz w:val="16"/>
                            </w:rPr>
                            <w:fldChar w:fldCharType="separate"/>
                          </w:r>
                          <w:r>
                            <w:rPr>
                              <w:rFonts w:ascii="Georgia"/>
                              <w:color w:val="A6A6A6"/>
                              <w:sz w:val="16"/>
                            </w:rPr>
                            <w:t>6</w:t>
                          </w:r>
                          <w:r>
                            <w:rPr>
                              <w:rFonts w:ascii="Georgia"/>
                              <w:color w:val="A6A6A6"/>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E425C" id="_x0000_t202" coordsize="21600,21600" o:spt="202" path="m,l,21600r21600,l21600,xe">
              <v:stroke joinstyle="miter"/>
              <v:path gradientshapeok="t" o:connecttype="rect"/>
            </v:shapetype>
            <v:shape id="docshape16" o:spid="_x0000_s1051" type="#_x0000_t202" style="position:absolute;margin-left:51pt;margin-top:732.1pt;width:11.55pt;height:11.15pt;z-index:-170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" filled="f" stroked="f">
              <v:textbox inset="0,0,0,0">
                <w:txbxContent>
                  <w:p w14:paraId="04B8E4DC" w14:textId="77777777" w:rsidR="00530FF4" w:rsidRDefault="004922A2">
                    <w:pPr>
                      <w:spacing w:before="20"/>
                      <w:ind w:left="60"/>
                      <w:rPr>
                        <w:rFonts w:ascii="Georgia"/>
                        <w:sz w:val="16"/>
                      </w:rPr>
                    </w:pPr>
                    <w:r>
                      <w:rPr>
                        <w:rFonts w:ascii="Georgia"/>
                        <w:color w:val="A6A6A6"/>
                        <w:sz w:val="16"/>
                      </w:rPr>
                      <w:fldChar w:fldCharType="begin"/>
                    </w:r>
                    <w:r>
                      <w:rPr>
                        <w:rFonts w:ascii="Georgia"/>
                        <w:color w:val="A6A6A6"/>
                        <w:sz w:val="16"/>
                      </w:rPr>
                      <w:instrText xml:space="preserve"> PAGE </w:instrText>
                    </w:r>
                    <w:r>
                      <w:rPr>
                        <w:rFonts w:ascii="Georgia"/>
                        <w:color w:val="A6A6A6"/>
                        <w:sz w:val="16"/>
                      </w:rPr>
                      <w:fldChar w:fldCharType="separate"/>
                    </w:r>
                    <w:r>
                      <w:rPr>
                        <w:rFonts w:ascii="Georgia"/>
                        <w:color w:val="A6A6A6"/>
                        <w:sz w:val="16"/>
                      </w:rPr>
                      <w:t>6</w:t>
                    </w:r>
                    <w:r>
                      <w:rPr>
                        <w:rFonts w:ascii="Georgia"/>
                        <w:color w:val="A6A6A6"/>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91968" behindDoc="1" locked="0" layoutInCell="1" allowOverlap="1" wp14:anchorId="11348B95" wp14:editId="0C717B5A">
              <wp:simplePos x="0" y="0"/>
              <wp:positionH relativeFrom="page">
                <wp:posOffset>926465</wp:posOffset>
              </wp:positionH>
              <wp:positionV relativeFrom="page">
                <wp:posOffset>9297670</wp:posOffset>
              </wp:positionV>
              <wp:extent cx="1666875" cy="141605"/>
              <wp:effectExtent l="0" t="0" r="0" b="0"/>
              <wp:wrapNone/>
              <wp:docPr id="5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E8864"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6"/>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48B95" id="docshape17" o:spid="_x0000_s1052" type="#_x0000_t202" style="position:absolute;margin-left:72.95pt;margin-top:732.1pt;width:131.25pt;height:11.15pt;z-index:-170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" filled="f" stroked="f">
              <v:textbox inset="0,0,0,0">
                <w:txbxContent>
                  <w:p w14:paraId="156E8864"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6"/>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7185" w14:textId="7A7C1750" w:rsidR="00530FF4" w:rsidRDefault="00A20A78">
    <w:pPr>
      <w:pStyle w:val="BodyText"/>
      <w:spacing w:line="14" w:lineRule="auto"/>
      <w:rPr>
        <w:sz w:val="20"/>
      </w:rPr>
    </w:pPr>
    <w:r>
      <w:rPr>
        <w:noProof/>
      </w:rPr>
      <mc:AlternateContent>
        <mc:Choice Requires="wps">
          <w:drawing>
            <wp:anchor distT="0" distB="0" distL="114300" distR="114300" simplePos="0" relativeHeight="486293504" behindDoc="1" locked="0" layoutInCell="1" allowOverlap="1" wp14:anchorId="7EEFB60D" wp14:editId="6C866275">
              <wp:simplePos x="0" y="0"/>
              <wp:positionH relativeFrom="page">
                <wp:posOffset>647700</wp:posOffset>
              </wp:positionH>
              <wp:positionV relativeFrom="page">
                <wp:posOffset>9297670</wp:posOffset>
              </wp:positionV>
              <wp:extent cx="207645" cy="141605"/>
              <wp:effectExtent l="0" t="0" r="0" b="0"/>
              <wp:wrapNone/>
              <wp:docPr id="5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DEDFF"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20</w:t>
                          </w:r>
                          <w:r>
                            <w:rPr>
                              <w:rFonts w:ascii="Georgia"/>
                              <w:color w:val="A6A6A6"/>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FB60D" id="_x0000_t202" coordsize="21600,21600" o:spt="202" path="m,l,21600r21600,l21600,xe">
              <v:stroke joinstyle="miter"/>
              <v:path gradientshapeok="t" o:connecttype="rect"/>
            </v:shapetype>
            <v:shape id="docshape23" o:spid="_x0000_s1054" type="#_x0000_t202" style="position:absolute;margin-left:51pt;margin-top:732.1pt;width:16.35pt;height:11.15pt;z-index:-170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" filled="f" stroked="f">
              <v:textbox inset="0,0,0,0">
                <w:txbxContent>
                  <w:p w14:paraId="430DEDFF"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20</w:t>
                    </w:r>
                    <w:r>
                      <w:rPr>
                        <w:rFonts w:ascii="Georgia"/>
                        <w:color w:val="A6A6A6"/>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94016" behindDoc="1" locked="0" layoutInCell="1" allowOverlap="1" wp14:anchorId="4D281C50" wp14:editId="00D584E5">
              <wp:simplePos x="0" y="0"/>
              <wp:positionH relativeFrom="page">
                <wp:posOffset>987425</wp:posOffset>
              </wp:positionH>
              <wp:positionV relativeFrom="page">
                <wp:posOffset>9297670</wp:posOffset>
              </wp:positionV>
              <wp:extent cx="1667510" cy="141605"/>
              <wp:effectExtent l="0" t="0" r="0" b="0"/>
              <wp:wrapNone/>
              <wp:docPr id="49"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58F16"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7"/>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81C50" id="docshape24" o:spid="_x0000_s1055" type="#_x0000_t202" style="position:absolute;margin-left:77.75pt;margin-top:732.1pt;width:131.3pt;height:11.15pt;z-index:-170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" filled="f" stroked="f">
              <v:textbox inset="0,0,0,0">
                <w:txbxContent>
                  <w:p w14:paraId="53558F16"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7"/>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552E" w14:textId="10A6863D" w:rsidR="00530FF4" w:rsidRDefault="00A20A78">
    <w:pPr>
      <w:pStyle w:val="BodyText"/>
      <w:spacing w:line="14" w:lineRule="auto"/>
      <w:rPr>
        <w:sz w:val="20"/>
      </w:rPr>
    </w:pPr>
    <w:r>
      <w:rPr>
        <w:noProof/>
      </w:rPr>
      <mc:AlternateContent>
        <mc:Choice Requires="wps">
          <w:drawing>
            <wp:anchor distT="0" distB="0" distL="114300" distR="114300" simplePos="0" relativeHeight="486294528" behindDoc="1" locked="0" layoutInCell="1" allowOverlap="1" wp14:anchorId="16D31231" wp14:editId="1580FE3F">
              <wp:simplePos x="0" y="0"/>
              <wp:positionH relativeFrom="page">
                <wp:posOffset>647700</wp:posOffset>
              </wp:positionH>
              <wp:positionV relativeFrom="page">
                <wp:posOffset>9297670</wp:posOffset>
              </wp:positionV>
              <wp:extent cx="201930" cy="141605"/>
              <wp:effectExtent l="0" t="0" r="0" b="0"/>
              <wp:wrapNone/>
              <wp:docPr id="4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DE3ED"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22</w:t>
                          </w:r>
                          <w:r>
                            <w:rPr>
                              <w:rFonts w:ascii="Georgia"/>
                              <w:color w:val="A6A6A6"/>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31231" id="_x0000_t202" coordsize="21600,21600" o:spt="202" path="m,l,21600r21600,l21600,xe">
              <v:stroke joinstyle="miter"/>
              <v:path gradientshapeok="t" o:connecttype="rect"/>
            </v:shapetype>
            <v:shape id="docshape25" o:spid="_x0000_s1056" type="#_x0000_t202" style="position:absolute;margin-left:51pt;margin-top:732.1pt;width:15.9pt;height:11.15pt;z-index:-170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" filled="f" stroked="f">
              <v:textbox inset="0,0,0,0">
                <w:txbxContent>
                  <w:p w14:paraId="1DFDE3ED"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22</w:t>
                    </w:r>
                    <w:r>
                      <w:rPr>
                        <w:rFonts w:ascii="Georgia"/>
                        <w:color w:val="A6A6A6"/>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95040" behindDoc="1" locked="0" layoutInCell="1" allowOverlap="1" wp14:anchorId="3A6D8F35" wp14:editId="346C6B0D">
              <wp:simplePos x="0" y="0"/>
              <wp:positionH relativeFrom="page">
                <wp:posOffset>981075</wp:posOffset>
              </wp:positionH>
              <wp:positionV relativeFrom="page">
                <wp:posOffset>9297670</wp:posOffset>
              </wp:positionV>
              <wp:extent cx="1666875" cy="141605"/>
              <wp:effectExtent l="0" t="0" r="0" b="0"/>
              <wp:wrapNone/>
              <wp:docPr id="4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61870"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4"/>
                              <w:sz w:val="16"/>
                            </w:rPr>
                            <w:t xml:space="preserve"> </w:t>
                          </w:r>
                          <w:r>
                            <w:rPr>
                              <w:rFonts w:ascii="Georgia"/>
                              <w:color w:val="A6A6A6"/>
                              <w:sz w:val="16"/>
                            </w:rPr>
                            <w:t>House</w:t>
                          </w:r>
                          <w:r>
                            <w:rPr>
                              <w:rFonts w:ascii="Georgia"/>
                              <w:color w:val="A6A6A6"/>
                              <w:spacing w:val="-4"/>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D8F35" id="docshape26" o:spid="_x0000_s1057" type="#_x0000_t202" style="position:absolute;margin-left:77.25pt;margin-top:732.1pt;width:131.25pt;height:11.15pt;z-index:-170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" filled="f" stroked="f">
              <v:textbox inset="0,0,0,0">
                <w:txbxContent>
                  <w:p w14:paraId="7FB61870"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4"/>
                        <w:sz w:val="16"/>
                      </w:rPr>
                      <w:t xml:space="preserve"> </w:t>
                    </w:r>
                    <w:r>
                      <w:rPr>
                        <w:rFonts w:ascii="Georgia"/>
                        <w:color w:val="A6A6A6"/>
                        <w:sz w:val="16"/>
                      </w:rPr>
                      <w:t>House</w:t>
                    </w:r>
                    <w:r>
                      <w:rPr>
                        <w:rFonts w:ascii="Georgia"/>
                        <w:color w:val="A6A6A6"/>
                        <w:spacing w:val="-4"/>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554C4" w14:textId="0261F575" w:rsidR="00530FF4" w:rsidRDefault="00A20A78">
    <w:pPr>
      <w:pStyle w:val="BodyText"/>
      <w:spacing w:line="14" w:lineRule="auto"/>
      <w:rPr>
        <w:sz w:val="20"/>
      </w:rPr>
    </w:pPr>
    <w:r>
      <w:rPr>
        <w:noProof/>
      </w:rPr>
      <mc:AlternateContent>
        <mc:Choice Requires="wps">
          <w:drawing>
            <wp:anchor distT="0" distB="0" distL="114300" distR="114300" simplePos="0" relativeHeight="486296576" behindDoc="1" locked="0" layoutInCell="1" allowOverlap="1" wp14:anchorId="69503D90" wp14:editId="22506C93">
              <wp:simplePos x="0" y="0"/>
              <wp:positionH relativeFrom="page">
                <wp:posOffset>647700</wp:posOffset>
              </wp:positionH>
              <wp:positionV relativeFrom="page">
                <wp:posOffset>9297670</wp:posOffset>
              </wp:positionV>
              <wp:extent cx="208280" cy="141605"/>
              <wp:effectExtent l="0" t="0" r="0" b="0"/>
              <wp:wrapNone/>
              <wp:docPr id="42"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C43DF"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30</w:t>
                          </w:r>
                          <w:r>
                            <w:rPr>
                              <w:rFonts w:ascii="Georgia"/>
                              <w:color w:val="A6A6A6"/>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03D90" id="_x0000_t202" coordsize="21600,21600" o:spt="202" path="m,l,21600r21600,l21600,xe">
              <v:stroke joinstyle="miter"/>
              <v:path gradientshapeok="t" o:connecttype="rect"/>
            </v:shapetype>
            <v:shape id="docshape32" o:spid="_x0000_s1059" type="#_x0000_t202" style="position:absolute;margin-left:51pt;margin-top:732.1pt;width:16.4pt;height:11.15pt;z-index:-170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" filled="f" stroked="f">
              <v:textbox inset="0,0,0,0">
                <w:txbxContent>
                  <w:p w14:paraId="2DDC43DF"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30</w:t>
                    </w:r>
                    <w:r>
                      <w:rPr>
                        <w:rFonts w:ascii="Georgia"/>
                        <w:color w:val="A6A6A6"/>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97088" behindDoc="1" locked="0" layoutInCell="1" allowOverlap="1" wp14:anchorId="465699D9" wp14:editId="30101716">
              <wp:simplePos x="0" y="0"/>
              <wp:positionH relativeFrom="page">
                <wp:posOffset>987425</wp:posOffset>
              </wp:positionH>
              <wp:positionV relativeFrom="page">
                <wp:posOffset>9297670</wp:posOffset>
              </wp:positionV>
              <wp:extent cx="1666875" cy="141605"/>
              <wp:effectExtent l="0" t="0" r="0" b="0"/>
              <wp:wrapNone/>
              <wp:docPr id="41"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2E5C9"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6"/>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699D9" id="docshape33" o:spid="_x0000_s1060" type="#_x0000_t202" style="position:absolute;margin-left:77.75pt;margin-top:732.1pt;width:131.25pt;height:11.15pt;z-index:-170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" filled="f" stroked="f">
              <v:textbox inset="0,0,0,0">
                <w:txbxContent>
                  <w:p w14:paraId="7602E5C9"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6"/>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3D904" w14:textId="10A72C40" w:rsidR="00530FF4" w:rsidRDefault="00A20A78">
    <w:pPr>
      <w:pStyle w:val="BodyText"/>
      <w:spacing w:line="14" w:lineRule="auto"/>
      <w:rPr>
        <w:sz w:val="20"/>
      </w:rPr>
    </w:pPr>
    <w:r>
      <w:rPr>
        <w:noProof/>
      </w:rPr>
      <mc:AlternateContent>
        <mc:Choice Requires="wps">
          <w:drawing>
            <wp:anchor distT="0" distB="0" distL="114300" distR="114300" simplePos="0" relativeHeight="486297600" behindDoc="1" locked="0" layoutInCell="1" allowOverlap="1" wp14:anchorId="03590030" wp14:editId="03B9F98C">
              <wp:simplePos x="0" y="0"/>
              <wp:positionH relativeFrom="page">
                <wp:posOffset>647700</wp:posOffset>
              </wp:positionH>
              <wp:positionV relativeFrom="page">
                <wp:posOffset>9297670</wp:posOffset>
              </wp:positionV>
              <wp:extent cx="189230" cy="141605"/>
              <wp:effectExtent l="0" t="0" r="0" b="0"/>
              <wp:wrapNone/>
              <wp:docPr id="40"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3056"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31</w:t>
                          </w:r>
                          <w:r>
                            <w:rPr>
                              <w:rFonts w:ascii="Georgia"/>
                              <w:color w:val="A6A6A6"/>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90030" id="_x0000_t202" coordsize="21600,21600" o:spt="202" path="m,l,21600r21600,l21600,xe">
              <v:stroke joinstyle="miter"/>
              <v:path gradientshapeok="t" o:connecttype="rect"/>
            </v:shapetype>
            <v:shape id="docshape34" o:spid="_x0000_s1061" type="#_x0000_t202" style="position:absolute;margin-left:51pt;margin-top:732.1pt;width:14.9pt;height:11.15pt;z-index:-170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" filled="f" stroked="f">
              <v:textbox inset="0,0,0,0">
                <w:txbxContent>
                  <w:p w14:paraId="065A3056"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31</w:t>
                    </w:r>
                    <w:r>
                      <w:rPr>
                        <w:rFonts w:ascii="Georgia"/>
                        <w:color w:val="A6A6A6"/>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98112" behindDoc="1" locked="0" layoutInCell="1" allowOverlap="1" wp14:anchorId="0868E990" wp14:editId="708F4D04">
              <wp:simplePos x="0" y="0"/>
              <wp:positionH relativeFrom="page">
                <wp:posOffset>969010</wp:posOffset>
              </wp:positionH>
              <wp:positionV relativeFrom="page">
                <wp:posOffset>9297670</wp:posOffset>
              </wp:positionV>
              <wp:extent cx="1665605" cy="141605"/>
              <wp:effectExtent l="0" t="0" r="0" b="0"/>
              <wp:wrapNone/>
              <wp:docPr id="39"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95886"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8E990" id="docshape35" o:spid="_x0000_s1062" type="#_x0000_t202" style="position:absolute;margin-left:76.3pt;margin-top:732.1pt;width:131.15pt;height:11.15pt;z-index:-170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" filled="f" stroked="f">
              <v:textbox inset="0,0,0,0">
                <w:txbxContent>
                  <w:p w14:paraId="24395886"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12CEC" w14:textId="6C418299" w:rsidR="00530FF4" w:rsidRDefault="00A20A78">
    <w:pPr>
      <w:pStyle w:val="BodyText"/>
      <w:spacing w:line="14" w:lineRule="auto"/>
      <w:rPr>
        <w:sz w:val="20"/>
      </w:rPr>
    </w:pPr>
    <w:r>
      <w:rPr>
        <w:noProof/>
      </w:rPr>
      <mc:AlternateContent>
        <mc:Choice Requires="wps">
          <w:drawing>
            <wp:anchor distT="0" distB="0" distL="114300" distR="114300" simplePos="0" relativeHeight="486299648" behindDoc="1" locked="0" layoutInCell="1" allowOverlap="1" wp14:anchorId="6469F0BD" wp14:editId="6C008D81">
              <wp:simplePos x="0" y="0"/>
              <wp:positionH relativeFrom="page">
                <wp:posOffset>647700</wp:posOffset>
              </wp:positionH>
              <wp:positionV relativeFrom="page">
                <wp:posOffset>9297670</wp:posOffset>
              </wp:positionV>
              <wp:extent cx="202565" cy="141605"/>
              <wp:effectExtent l="0" t="0" r="0" b="0"/>
              <wp:wrapNone/>
              <wp:docPr id="3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4D58C"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32</w:t>
                          </w:r>
                          <w:r>
                            <w:rPr>
                              <w:rFonts w:ascii="Georgia"/>
                              <w:color w:val="A6A6A6"/>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9F0BD" id="_x0000_t202" coordsize="21600,21600" o:spt="202" path="m,l,21600r21600,l21600,xe">
              <v:stroke joinstyle="miter"/>
              <v:path gradientshapeok="t" o:connecttype="rect"/>
            </v:shapetype>
            <v:shape id="docshape41" o:spid="_x0000_s1064" type="#_x0000_t202" style="position:absolute;margin-left:51pt;margin-top:732.1pt;width:15.95pt;height:11.15pt;z-index:-170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" filled="f" stroked="f">
              <v:textbox inset="0,0,0,0">
                <w:txbxContent>
                  <w:p w14:paraId="15E4D58C"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32</w:t>
                    </w:r>
                    <w:r>
                      <w:rPr>
                        <w:rFonts w:ascii="Georgia"/>
                        <w:color w:val="A6A6A6"/>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300160" behindDoc="1" locked="0" layoutInCell="1" allowOverlap="1" wp14:anchorId="4F4580C4" wp14:editId="78C9E388">
              <wp:simplePos x="0" y="0"/>
              <wp:positionH relativeFrom="page">
                <wp:posOffset>981075</wp:posOffset>
              </wp:positionH>
              <wp:positionV relativeFrom="page">
                <wp:posOffset>9297670</wp:posOffset>
              </wp:positionV>
              <wp:extent cx="1667510" cy="141605"/>
              <wp:effectExtent l="0" t="0" r="0" b="0"/>
              <wp:wrapNone/>
              <wp:docPr id="33"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627EB"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6"/>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3"/>
                              <w:sz w:val="16"/>
                            </w:rPr>
                            <w:t xml:space="preserve"> </w:t>
                          </w:r>
                          <w:r>
                            <w:rPr>
                              <w:rFonts w:ascii="Georgia"/>
                              <w:color w:val="A6A6A6"/>
                              <w:spacing w:val="-2"/>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580C4" id="docshape42" o:spid="_x0000_s1065" type="#_x0000_t202" style="position:absolute;margin-left:77.25pt;margin-top:732.1pt;width:131.3pt;height:11.15pt;z-index:-170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" filled="f" stroked="f">
              <v:textbox inset="0,0,0,0">
                <w:txbxContent>
                  <w:p w14:paraId="031627EB"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6"/>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3"/>
                        <w:sz w:val="16"/>
                      </w:rPr>
                      <w:t xml:space="preserve"> </w:t>
                    </w:r>
                    <w:r>
                      <w:rPr>
                        <w:rFonts w:ascii="Georgia"/>
                        <w:color w:val="A6A6A6"/>
                        <w:spacing w:val="-2"/>
                        <w:sz w:val="16"/>
                      </w:rPr>
                      <w:t>Handbook</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5AA6A" w14:textId="69A15E86" w:rsidR="00530FF4" w:rsidRDefault="00A20A78">
    <w:pPr>
      <w:pStyle w:val="BodyText"/>
      <w:spacing w:line="14" w:lineRule="auto"/>
      <w:rPr>
        <w:sz w:val="20"/>
      </w:rPr>
    </w:pPr>
    <w:r>
      <w:rPr>
        <w:noProof/>
      </w:rPr>
      <mc:AlternateContent>
        <mc:Choice Requires="wps">
          <w:drawing>
            <wp:anchor distT="0" distB="0" distL="114300" distR="114300" simplePos="0" relativeHeight="486301696" behindDoc="1" locked="0" layoutInCell="1" allowOverlap="1" wp14:anchorId="0C93AC3E" wp14:editId="52F3AF85">
              <wp:simplePos x="0" y="0"/>
              <wp:positionH relativeFrom="page">
                <wp:posOffset>647700</wp:posOffset>
              </wp:positionH>
              <wp:positionV relativeFrom="page">
                <wp:posOffset>9297670</wp:posOffset>
              </wp:positionV>
              <wp:extent cx="203200" cy="141605"/>
              <wp:effectExtent l="0" t="0" r="0" b="0"/>
              <wp:wrapNone/>
              <wp:docPr id="28"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06C0E"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36</w:t>
                          </w:r>
                          <w:r>
                            <w:rPr>
                              <w:rFonts w:ascii="Georgia"/>
                              <w:color w:val="A6A6A6"/>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3AC3E" id="_x0000_t202" coordsize="21600,21600" o:spt="202" path="m,l,21600r21600,l21600,xe">
              <v:stroke joinstyle="miter"/>
              <v:path gradientshapeok="t" o:connecttype="rect"/>
            </v:shapetype>
            <v:shape id="docshape47" o:spid="_x0000_s1067" type="#_x0000_t202" style="position:absolute;margin-left:51pt;margin-top:732.1pt;width:16pt;height:11.15pt;z-index:-170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" filled="f" stroked="f">
              <v:textbox inset="0,0,0,0">
                <w:txbxContent>
                  <w:p w14:paraId="48E06C0E"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36</w:t>
                    </w:r>
                    <w:r>
                      <w:rPr>
                        <w:rFonts w:ascii="Georgia"/>
                        <w:color w:val="A6A6A6"/>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302208" behindDoc="1" locked="0" layoutInCell="1" allowOverlap="1" wp14:anchorId="184381CB" wp14:editId="3C1BB57E">
              <wp:simplePos x="0" y="0"/>
              <wp:positionH relativeFrom="page">
                <wp:posOffset>982980</wp:posOffset>
              </wp:positionH>
              <wp:positionV relativeFrom="page">
                <wp:posOffset>9297670</wp:posOffset>
              </wp:positionV>
              <wp:extent cx="1665605" cy="141605"/>
              <wp:effectExtent l="0" t="0" r="0" b="0"/>
              <wp:wrapNone/>
              <wp:docPr id="27"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1E9A1"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381CB" id="docshape48" o:spid="_x0000_s1068" type="#_x0000_t202" style="position:absolute;margin-left:77.4pt;margin-top:732.1pt;width:131.15pt;height:11.15pt;z-index:-170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" filled="f" stroked="f">
              <v:textbox inset="0,0,0,0">
                <w:txbxContent>
                  <w:p w14:paraId="2671E9A1"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5"/>
                        <w:sz w:val="16"/>
                      </w:rPr>
                      <w:t xml:space="preserve"> </w:t>
                    </w:r>
                    <w:r>
                      <w:rPr>
                        <w:rFonts w:ascii="Georgia"/>
                        <w:color w:val="A6A6A6"/>
                        <w:sz w:val="16"/>
                      </w:rPr>
                      <w:t>House</w:t>
                    </w:r>
                    <w:r>
                      <w:rPr>
                        <w:rFonts w:ascii="Georgia"/>
                        <w:color w:val="A6A6A6"/>
                        <w:spacing w:val="-5"/>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B053C" w14:textId="57CE2D39" w:rsidR="00530FF4" w:rsidRDefault="00A20A78">
    <w:pPr>
      <w:pStyle w:val="BodyText"/>
      <w:spacing w:line="14" w:lineRule="auto"/>
      <w:rPr>
        <w:sz w:val="20"/>
      </w:rPr>
    </w:pPr>
    <w:r>
      <w:rPr>
        <w:noProof/>
      </w:rPr>
      <mc:AlternateContent>
        <mc:Choice Requires="wps">
          <w:drawing>
            <wp:anchor distT="0" distB="0" distL="114300" distR="114300" simplePos="0" relativeHeight="486302720" behindDoc="1" locked="0" layoutInCell="1" allowOverlap="1" wp14:anchorId="70D71638" wp14:editId="18AD9F8A">
              <wp:simplePos x="0" y="0"/>
              <wp:positionH relativeFrom="page">
                <wp:posOffset>647700</wp:posOffset>
              </wp:positionH>
              <wp:positionV relativeFrom="page">
                <wp:posOffset>9297670</wp:posOffset>
              </wp:positionV>
              <wp:extent cx="210185" cy="141605"/>
              <wp:effectExtent l="0" t="0" r="0" b="0"/>
              <wp:wrapNone/>
              <wp:docPr id="2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03C3"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40</w:t>
                          </w:r>
                          <w:r>
                            <w:rPr>
                              <w:rFonts w:ascii="Georgia"/>
                              <w:color w:val="A6A6A6"/>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71638" id="_x0000_t202" coordsize="21600,21600" o:spt="202" path="m,l,21600r21600,l21600,xe">
              <v:stroke joinstyle="miter"/>
              <v:path gradientshapeok="t" o:connecttype="rect"/>
            </v:shapetype>
            <v:shape id="docshape49" o:spid="_x0000_s1069" type="#_x0000_t202" style="position:absolute;margin-left:51pt;margin-top:732.1pt;width:16.55pt;height:11.15pt;z-index:-170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" filled="f" stroked="f">
              <v:textbox inset="0,0,0,0">
                <w:txbxContent>
                  <w:p w14:paraId="11F703C3" w14:textId="77777777" w:rsidR="00530FF4" w:rsidRDefault="004922A2">
                    <w:pPr>
                      <w:spacing w:before="20"/>
                      <w:ind w:left="60"/>
                      <w:rPr>
                        <w:rFonts w:ascii="Georgia"/>
                        <w:sz w:val="16"/>
                      </w:rPr>
                    </w:pPr>
                    <w:r>
                      <w:rPr>
                        <w:rFonts w:ascii="Georgia"/>
                        <w:color w:val="A6A6A6"/>
                        <w:spacing w:val="-5"/>
                        <w:sz w:val="16"/>
                      </w:rPr>
                      <w:fldChar w:fldCharType="begin"/>
                    </w:r>
                    <w:r>
                      <w:rPr>
                        <w:rFonts w:ascii="Georgia"/>
                        <w:color w:val="A6A6A6"/>
                        <w:spacing w:val="-5"/>
                        <w:sz w:val="16"/>
                      </w:rPr>
                      <w:instrText xml:space="preserve"> PAGE </w:instrText>
                    </w:r>
                    <w:r>
                      <w:rPr>
                        <w:rFonts w:ascii="Georgia"/>
                        <w:color w:val="A6A6A6"/>
                        <w:spacing w:val="-5"/>
                        <w:sz w:val="16"/>
                      </w:rPr>
                      <w:fldChar w:fldCharType="separate"/>
                    </w:r>
                    <w:r>
                      <w:rPr>
                        <w:rFonts w:ascii="Georgia"/>
                        <w:color w:val="A6A6A6"/>
                        <w:spacing w:val="-5"/>
                        <w:sz w:val="16"/>
                      </w:rPr>
                      <w:t>40</w:t>
                    </w:r>
                    <w:r>
                      <w:rPr>
                        <w:rFonts w:ascii="Georgia"/>
                        <w:color w:val="A6A6A6"/>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303232" behindDoc="1" locked="0" layoutInCell="1" allowOverlap="1" wp14:anchorId="067C5B82" wp14:editId="528B0831">
              <wp:simplePos x="0" y="0"/>
              <wp:positionH relativeFrom="page">
                <wp:posOffset>988695</wp:posOffset>
              </wp:positionH>
              <wp:positionV relativeFrom="page">
                <wp:posOffset>9297670</wp:posOffset>
              </wp:positionV>
              <wp:extent cx="1666875" cy="141605"/>
              <wp:effectExtent l="0" t="0" r="0" b="0"/>
              <wp:wrapNone/>
              <wp:docPr id="2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E71B7"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6"/>
                              <w:sz w:val="16"/>
                            </w:rPr>
                            <w:t xml:space="preserve"> </w:t>
                          </w:r>
                          <w:r>
                            <w:rPr>
                              <w:rFonts w:ascii="Georgia"/>
                              <w:color w:val="A6A6A6"/>
                              <w:sz w:val="16"/>
                            </w:rPr>
                            <w:t>House</w:t>
                          </w:r>
                          <w:r>
                            <w:rPr>
                              <w:rFonts w:ascii="Georgia"/>
                              <w:color w:val="A6A6A6"/>
                              <w:spacing w:val="-4"/>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C5B82" id="docshape50" o:spid="_x0000_s1070" type="#_x0000_t202" style="position:absolute;margin-left:77.85pt;margin-top:732.1pt;width:131.25pt;height:11.15pt;z-index:-170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" filled="f" stroked="f">
              <v:textbox inset="0,0,0,0">
                <w:txbxContent>
                  <w:p w14:paraId="69CE71B7" w14:textId="77777777" w:rsidR="00530FF4" w:rsidRDefault="004922A2">
                    <w:pPr>
                      <w:spacing w:before="20"/>
                      <w:ind w:left="20"/>
                      <w:rPr>
                        <w:rFonts w:ascii="Georgia"/>
                        <w:sz w:val="16"/>
                      </w:rPr>
                    </w:pPr>
                    <w:r>
                      <w:rPr>
                        <w:rFonts w:ascii="Georgia"/>
                        <w:color w:val="A6A6A6"/>
                        <w:sz w:val="16"/>
                      </w:rPr>
                      <w:t>UCSF</w:t>
                    </w:r>
                    <w:r>
                      <w:rPr>
                        <w:rFonts w:ascii="Georgia"/>
                        <w:color w:val="A6A6A6"/>
                        <w:spacing w:val="-5"/>
                        <w:sz w:val="16"/>
                      </w:rPr>
                      <w:t xml:space="preserve"> </w:t>
                    </w:r>
                    <w:r>
                      <w:rPr>
                        <w:rFonts w:ascii="Georgia"/>
                        <w:color w:val="A6A6A6"/>
                        <w:sz w:val="16"/>
                      </w:rPr>
                      <w:t>Fresno</w:t>
                    </w:r>
                    <w:r>
                      <w:rPr>
                        <w:rFonts w:ascii="Georgia"/>
                        <w:color w:val="A6A6A6"/>
                        <w:spacing w:val="-6"/>
                        <w:sz w:val="16"/>
                      </w:rPr>
                      <w:t xml:space="preserve"> </w:t>
                    </w:r>
                    <w:r>
                      <w:rPr>
                        <w:rFonts w:ascii="Georgia"/>
                        <w:color w:val="A6A6A6"/>
                        <w:sz w:val="16"/>
                      </w:rPr>
                      <w:t>House</w:t>
                    </w:r>
                    <w:r>
                      <w:rPr>
                        <w:rFonts w:ascii="Georgia"/>
                        <w:color w:val="A6A6A6"/>
                        <w:spacing w:val="-4"/>
                        <w:sz w:val="16"/>
                      </w:rPr>
                      <w:t xml:space="preserve"> </w:t>
                    </w:r>
                    <w:r>
                      <w:rPr>
                        <w:rFonts w:ascii="Georgia"/>
                        <w:color w:val="A6A6A6"/>
                        <w:sz w:val="16"/>
                      </w:rPr>
                      <w:t>Staff</w:t>
                    </w:r>
                    <w:r>
                      <w:rPr>
                        <w:rFonts w:ascii="Georgia"/>
                        <w:color w:val="A6A6A6"/>
                        <w:spacing w:val="-6"/>
                        <w:sz w:val="16"/>
                      </w:rPr>
                      <w:t xml:space="preserve"> </w:t>
                    </w:r>
                    <w:r>
                      <w:rPr>
                        <w:rFonts w:ascii="Georgia"/>
                        <w:color w:val="A6A6A6"/>
                        <w:spacing w:val="-2"/>
                        <w:sz w:val="16"/>
                      </w:rPr>
                      <w:t>Handbook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44098" w14:textId="77777777" w:rsidR="009F2B8E" w:rsidRDefault="009F2B8E">
      <w:r>
        <w:separator/>
      </w:r>
    </w:p>
  </w:footnote>
  <w:footnote w:type="continuationSeparator" w:id="0">
    <w:p w14:paraId="7A325E19" w14:textId="77777777" w:rsidR="009F2B8E" w:rsidRDefault="009F2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5471E" w14:textId="3F400359" w:rsidR="00530FF4" w:rsidRDefault="00A20A78">
    <w:pPr>
      <w:pStyle w:val="BodyText"/>
      <w:spacing w:line="14" w:lineRule="auto"/>
      <w:rPr>
        <w:sz w:val="20"/>
      </w:rPr>
    </w:pPr>
    <w:r>
      <w:rPr>
        <w:noProof/>
      </w:rPr>
      <mc:AlternateContent>
        <mc:Choice Requires="wpg">
          <w:drawing>
            <wp:anchor distT="0" distB="0" distL="114300" distR="114300" simplePos="0" relativeHeight="486292480" behindDoc="1" locked="0" layoutInCell="1" allowOverlap="1" wp14:anchorId="27DB8389" wp14:editId="1CCEA942">
              <wp:simplePos x="0" y="0"/>
              <wp:positionH relativeFrom="page">
                <wp:posOffset>4415155</wp:posOffset>
              </wp:positionH>
              <wp:positionV relativeFrom="page">
                <wp:posOffset>14605</wp:posOffset>
              </wp:positionV>
              <wp:extent cx="2647950" cy="423545"/>
              <wp:effectExtent l="0" t="0" r="0" b="0"/>
              <wp:wrapNone/>
              <wp:docPr id="52"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423545"/>
                        <a:chOff x="6953" y="23"/>
                        <a:chExt cx="4170" cy="667"/>
                      </a:xfrm>
                    </wpg:grpSpPr>
                    <wps:wsp>
                      <wps:cNvPr id="53" name="docshape20"/>
                      <wps:cNvSpPr>
                        <a:spLocks noChangeArrowheads="1"/>
                      </wps:cNvSpPr>
                      <wps:spPr bwMode="auto">
                        <a:xfrm>
                          <a:off x="6960" y="30"/>
                          <a:ext cx="4155" cy="652"/>
                        </a:xfrm>
                        <a:prstGeom prst="rect">
                          <a:avLst/>
                        </a:prstGeom>
                        <a:solidFill>
                          <a:srgbClr val="F480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21"/>
                      <wps:cNvSpPr>
                        <a:spLocks noChangeArrowheads="1"/>
                      </wps:cNvSpPr>
                      <wps:spPr bwMode="auto">
                        <a:xfrm>
                          <a:off x="6960" y="30"/>
                          <a:ext cx="4155" cy="652"/>
                        </a:xfrm>
                        <a:prstGeom prst="rect">
                          <a:avLst/>
                        </a:prstGeom>
                        <a:noFill/>
                        <a:ln w="9525">
                          <a:solidFill>
                            <a:srgbClr val="F4802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4C9A8C36">
            <v:group id="docshapegroup19" style="position:absolute;margin-left:347.65pt;margin-top:1.15pt;width:208.5pt;height:33.35pt;z-index:-17024000;mso-position-horizontal-relative:page;mso-position-vertical-relative:page" coordsize="4170,667" coordorigin="6953,23" o:spid="_x0000_s1026" w14:anchorId="24BE6E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">
              <v:rect id="docshape20" style="position:absolute;left:6960;top:30;width:4155;height:652;visibility:visible;mso-wrap-style:square;v-text-anchor:top" o:spid="_x0000_s1027" fillcolor="#f4802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"/>
              <v:rect id="docshape21" style="position:absolute;left:6960;top:30;width:4155;height:652;visibility:visible;mso-wrap-style:square;v-text-anchor:top" o:spid="_x0000_s1028" filled="f" strokecolor="#f4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"/>
              <w10:wrap anchorx="page" anchory="page"/>
            </v:group>
          </w:pict>
        </mc:Fallback>
      </mc:AlternateContent>
    </w:r>
    <w:r>
      <w:rPr>
        <w:noProof/>
      </w:rPr>
      <mc:AlternateContent>
        <mc:Choice Requires="wps">
          <w:drawing>
            <wp:anchor distT="0" distB="0" distL="114300" distR="114300" simplePos="0" relativeHeight="486292992" behindDoc="1" locked="0" layoutInCell="1" allowOverlap="1" wp14:anchorId="2B51DF49" wp14:editId="3CD65179">
              <wp:simplePos x="0" y="0"/>
              <wp:positionH relativeFrom="page">
                <wp:posOffset>4801235</wp:posOffset>
              </wp:positionH>
              <wp:positionV relativeFrom="page">
                <wp:posOffset>59690</wp:posOffset>
              </wp:positionV>
              <wp:extent cx="1877695" cy="139700"/>
              <wp:effectExtent l="0" t="0" r="0" b="0"/>
              <wp:wrapNone/>
              <wp:docPr id="5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91A0C" w14:textId="77777777" w:rsidR="00530FF4" w:rsidRDefault="004922A2">
                          <w:pPr>
                            <w:spacing w:before="15"/>
                            <w:ind w:left="20"/>
                            <w:rPr>
                              <w:sz w:val="16"/>
                            </w:rPr>
                          </w:pPr>
                          <w:r>
                            <w:rPr>
                              <w:color w:val="FFFFFF"/>
                              <w:sz w:val="16"/>
                            </w:rPr>
                            <w:t>Section</w:t>
                          </w:r>
                          <w:r>
                            <w:rPr>
                              <w:color w:val="FFFFFF"/>
                              <w:spacing w:val="-7"/>
                              <w:sz w:val="16"/>
                            </w:rPr>
                            <w:t xml:space="preserve"> </w:t>
                          </w:r>
                          <w:r>
                            <w:rPr>
                              <w:color w:val="FFFFFF"/>
                              <w:sz w:val="16"/>
                            </w:rPr>
                            <w:t>A</w:t>
                          </w:r>
                          <w:r>
                            <w:rPr>
                              <w:color w:val="FFFFFF"/>
                              <w:spacing w:val="-3"/>
                              <w:sz w:val="16"/>
                            </w:rPr>
                            <w:t xml:space="preserve"> </w:t>
                          </w:r>
                          <w:r>
                            <w:rPr>
                              <w:color w:val="FFFFFF"/>
                              <w:sz w:val="16"/>
                            </w:rPr>
                            <w:t>|</w:t>
                          </w:r>
                          <w:r>
                            <w:rPr>
                              <w:color w:val="FFFFFF"/>
                              <w:spacing w:val="-4"/>
                              <w:sz w:val="16"/>
                            </w:rPr>
                            <w:t xml:space="preserve"> </w:t>
                          </w:r>
                          <w:r>
                            <w:rPr>
                              <w:color w:val="FFFFFF"/>
                              <w:sz w:val="16"/>
                            </w:rPr>
                            <w:t>Operational</w:t>
                          </w:r>
                          <w:r>
                            <w:rPr>
                              <w:color w:val="FFFFFF"/>
                              <w:spacing w:val="-4"/>
                              <w:sz w:val="16"/>
                            </w:rPr>
                            <w:t xml:space="preserve"> </w:t>
                          </w:r>
                          <w:r>
                            <w:rPr>
                              <w:color w:val="FFFFFF"/>
                              <w:spacing w:val="-2"/>
                              <w:sz w:val="16"/>
                            </w:rPr>
                            <w:t>Standards/Duties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1DF49" id="_x0000_t202" coordsize="21600,21600" o:spt="202" path="m,l,21600r21600,l21600,xe">
              <v:stroke joinstyle="miter"/>
              <v:path gradientshapeok="t" o:connecttype="rect"/>
            </v:shapetype>
            <v:shape id="docshape22" o:spid="_x0000_s1053" type="#_x0000_t202" style="position:absolute;margin-left:378.05pt;margin-top:4.7pt;width:147.85pt;height:11pt;z-index:-170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" filled="f" stroked="f">
              <v:textbox inset="0,0,0,0">
                <w:txbxContent>
                  <w:p w14:paraId="77E91A0C" w14:textId="77777777" w:rsidR="00530FF4" w:rsidRDefault="004922A2">
                    <w:pPr>
                      <w:spacing w:before="15"/>
                      <w:ind w:left="20"/>
                      <w:rPr>
                        <w:sz w:val="16"/>
                      </w:rPr>
                    </w:pPr>
                    <w:r>
                      <w:rPr>
                        <w:color w:val="FFFFFF"/>
                        <w:sz w:val="16"/>
                      </w:rPr>
                      <w:t>Section</w:t>
                    </w:r>
                    <w:r>
                      <w:rPr>
                        <w:color w:val="FFFFFF"/>
                        <w:spacing w:val="-7"/>
                        <w:sz w:val="16"/>
                      </w:rPr>
                      <w:t xml:space="preserve"> </w:t>
                    </w:r>
                    <w:r>
                      <w:rPr>
                        <w:color w:val="FFFFFF"/>
                        <w:sz w:val="16"/>
                      </w:rPr>
                      <w:t>A</w:t>
                    </w:r>
                    <w:r>
                      <w:rPr>
                        <w:color w:val="FFFFFF"/>
                        <w:spacing w:val="-3"/>
                        <w:sz w:val="16"/>
                      </w:rPr>
                      <w:t xml:space="preserve"> </w:t>
                    </w:r>
                    <w:r>
                      <w:rPr>
                        <w:color w:val="FFFFFF"/>
                        <w:sz w:val="16"/>
                      </w:rPr>
                      <w:t>|</w:t>
                    </w:r>
                    <w:r>
                      <w:rPr>
                        <w:color w:val="FFFFFF"/>
                        <w:spacing w:val="-4"/>
                        <w:sz w:val="16"/>
                      </w:rPr>
                      <w:t xml:space="preserve"> </w:t>
                    </w:r>
                    <w:r>
                      <w:rPr>
                        <w:color w:val="FFFFFF"/>
                        <w:sz w:val="16"/>
                      </w:rPr>
                      <w:t>Operational</w:t>
                    </w:r>
                    <w:r>
                      <w:rPr>
                        <w:color w:val="FFFFFF"/>
                        <w:spacing w:val="-4"/>
                        <w:sz w:val="16"/>
                      </w:rPr>
                      <w:t xml:space="preserve"> </w:t>
                    </w:r>
                    <w:r>
                      <w:rPr>
                        <w:color w:val="FFFFFF"/>
                        <w:spacing w:val="-2"/>
                        <w:sz w:val="16"/>
                      </w:rPr>
                      <w:t>Standards/Duties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4110E" w14:textId="77777777" w:rsidR="00530FF4" w:rsidRDefault="00530FF4">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05B9" w14:textId="77777777" w:rsidR="00530FF4" w:rsidRDefault="00530FF4">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5E809" w14:textId="77777777" w:rsidR="00530FF4" w:rsidRDefault="00530FF4">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9AB0" w14:textId="77777777" w:rsidR="00530FF4" w:rsidRDefault="00530FF4">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7A2B5" w14:textId="1E929DC4" w:rsidR="00530FF4" w:rsidRDefault="00A20A78">
    <w:pPr>
      <w:pStyle w:val="BodyText"/>
      <w:spacing w:line="14" w:lineRule="auto"/>
      <w:rPr>
        <w:sz w:val="20"/>
      </w:rPr>
    </w:pPr>
    <w:r>
      <w:rPr>
        <w:noProof/>
      </w:rPr>
      <mc:AlternateContent>
        <mc:Choice Requires="wpg">
          <w:drawing>
            <wp:anchor distT="0" distB="0" distL="114300" distR="114300" simplePos="0" relativeHeight="486309888" behindDoc="1" locked="0" layoutInCell="1" allowOverlap="1" wp14:anchorId="467246D6" wp14:editId="60BF1B99">
              <wp:simplePos x="0" y="0"/>
              <wp:positionH relativeFrom="page">
                <wp:posOffset>4167505</wp:posOffset>
              </wp:positionH>
              <wp:positionV relativeFrom="page">
                <wp:posOffset>14605</wp:posOffset>
              </wp:positionV>
              <wp:extent cx="2647950" cy="423545"/>
              <wp:effectExtent l="0" t="0" r="0" b="0"/>
              <wp:wrapNone/>
              <wp:docPr id="8"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423545"/>
                        <a:chOff x="6563" y="23"/>
                        <a:chExt cx="4170" cy="667"/>
                      </a:xfrm>
                    </wpg:grpSpPr>
                    <wps:wsp>
                      <wps:cNvPr id="10" name="docshape71"/>
                      <wps:cNvSpPr>
                        <a:spLocks noChangeArrowheads="1"/>
                      </wps:cNvSpPr>
                      <wps:spPr bwMode="auto">
                        <a:xfrm>
                          <a:off x="6570" y="30"/>
                          <a:ext cx="4155" cy="652"/>
                        </a:xfrm>
                        <a:prstGeom prst="rect">
                          <a:avLst/>
                        </a:prstGeom>
                        <a:solidFill>
                          <a:srgbClr val="041F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72"/>
                      <wps:cNvSpPr>
                        <a:spLocks noChangeArrowheads="1"/>
                      </wps:cNvSpPr>
                      <wps:spPr bwMode="auto">
                        <a:xfrm>
                          <a:off x="6570" y="30"/>
                          <a:ext cx="4155" cy="652"/>
                        </a:xfrm>
                        <a:prstGeom prst="rect">
                          <a:avLst/>
                        </a:prstGeom>
                        <a:noFill/>
                        <a:ln w="9525">
                          <a:solidFill>
                            <a:srgbClr val="041F4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65E09CAE">
            <v:group id="docshapegroup70" style="position:absolute;margin-left:328.15pt;margin-top:1.15pt;width:208.5pt;height:33.35pt;z-index:-17006592;mso-position-horizontal-relative:page;mso-position-vertical-relative:page" coordsize="4170,667" coordorigin="6563,23" o:spid="_x0000_s1026" w14:anchorId="0A1AF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">
              <v:rect id="docshape71" style="position:absolute;left:6570;top:30;width:4155;height:652;visibility:visible;mso-wrap-style:square;v-text-anchor:top" o:spid="_x0000_s1027" fillcolor="#041f4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"/>
              <v:rect id="docshape72" style="position:absolute;left:6570;top:30;width:4155;height:652;visibility:visible;mso-wrap-style:square;v-text-anchor:top" o:spid="_x0000_s1028" filled="f" strokecolor="#041f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"/>
              <w10:wrap anchorx="page" anchory="page"/>
            </v:group>
          </w:pict>
        </mc:Fallback>
      </mc:AlternateContent>
    </w:r>
    <w:r>
      <w:rPr>
        <w:noProof/>
      </w:rPr>
      <mc:AlternateContent>
        <mc:Choice Requires="wps">
          <w:drawing>
            <wp:anchor distT="0" distB="0" distL="114300" distR="114300" simplePos="0" relativeHeight="486310400" behindDoc="1" locked="0" layoutInCell="1" allowOverlap="1" wp14:anchorId="291455D6" wp14:editId="1A522FFA">
              <wp:simplePos x="0" y="0"/>
              <wp:positionH relativeFrom="page">
                <wp:posOffset>4930775</wp:posOffset>
              </wp:positionH>
              <wp:positionV relativeFrom="page">
                <wp:posOffset>59690</wp:posOffset>
              </wp:positionV>
              <wp:extent cx="1120140" cy="139700"/>
              <wp:effectExtent l="0" t="0" r="0" b="0"/>
              <wp:wrapNone/>
              <wp:docPr id="6"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4C103" w14:textId="77777777" w:rsidR="00530FF4" w:rsidRDefault="004922A2">
                          <w:pPr>
                            <w:spacing w:before="15"/>
                            <w:ind w:left="20"/>
                            <w:rPr>
                              <w:sz w:val="16"/>
                            </w:rPr>
                          </w:pPr>
                          <w:r>
                            <w:rPr>
                              <w:color w:val="FFFFFF"/>
                              <w:sz w:val="16"/>
                            </w:rPr>
                            <w:t>Section</w:t>
                          </w:r>
                          <w:r>
                            <w:rPr>
                              <w:color w:val="FFFFFF"/>
                              <w:spacing w:val="-4"/>
                              <w:sz w:val="16"/>
                            </w:rPr>
                            <w:t xml:space="preserve"> </w:t>
                          </w:r>
                          <w:r>
                            <w:rPr>
                              <w:color w:val="FFFFFF"/>
                              <w:sz w:val="16"/>
                            </w:rPr>
                            <w:t>G</w:t>
                          </w:r>
                          <w:r>
                            <w:rPr>
                              <w:color w:val="FFFFFF"/>
                              <w:spacing w:val="-4"/>
                              <w:sz w:val="16"/>
                            </w:rPr>
                            <w:t xml:space="preserve"> </w:t>
                          </w:r>
                          <w:r>
                            <w:rPr>
                              <w:color w:val="FFFFFF"/>
                              <w:sz w:val="16"/>
                            </w:rPr>
                            <w:t>|</w:t>
                          </w:r>
                          <w:r>
                            <w:rPr>
                              <w:color w:val="FFFFFF"/>
                              <w:spacing w:val="-1"/>
                              <w:sz w:val="16"/>
                            </w:rPr>
                            <w:t xml:space="preserve"> </w:t>
                          </w:r>
                          <w:r>
                            <w:rPr>
                              <w:color w:val="FFFFFF"/>
                              <w:spacing w:val="-2"/>
                              <w:sz w:val="16"/>
                            </w:rPr>
                            <w:t>Attachments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455D6" id="_x0000_t202" coordsize="21600,21600" o:spt="202" path="m,l,21600r21600,l21600,xe">
              <v:stroke joinstyle="miter"/>
              <v:path gradientshapeok="t" o:connecttype="rect"/>
            </v:shapetype>
            <v:shape id="docshape73" o:spid="_x0000_s1083" type="#_x0000_t202" style="position:absolute;margin-left:388.25pt;margin-top:4.7pt;width:88.2pt;height:11pt;z-index:-170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" filled="f" stroked="f">
              <v:textbox inset="0,0,0,0">
                <w:txbxContent>
                  <w:p w14:paraId="2694C103" w14:textId="77777777" w:rsidR="00530FF4" w:rsidRDefault="004922A2">
                    <w:pPr>
                      <w:spacing w:before="15"/>
                      <w:ind w:left="20"/>
                      <w:rPr>
                        <w:sz w:val="16"/>
                      </w:rPr>
                    </w:pPr>
                    <w:r>
                      <w:rPr>
                        <w:color w:val="FFFFFF"/>
                        <w:sz w:val="16"/>
                      </w:rPr>
                      <w:t>Section</w:t>
                    </w:r>
                    <w:r>
                      <w:rPr>
                        <w:color w:val="FFFFFF"/>
                        <w:spacing w:val="-4"/>
                        <w:sz w:val="16"/>
                      </w:rPr>
                      <w:t xml:space="preserve"> </w:t>
                    </w:r>
                    <w:r>
                      <w:rPr>
                        <w:color w:val="FFFFFF"/>
                        <w:sz w:val="16"/>
                      </w:rPr>
                      <w:t>G</w:t>
                    </w:r>
                    <w:r>
                      <w:rPr>
                        <w:color w:val="FFFFFF"/>
                        <w:spacing w:val="-4"/>
                        <w:sz w:val="16"/>
                      </w:rPr>
                      <w:t xml:space="preserve"> </w:t>
                    </w:r>
                    <w:r>
                      <w:rPr>
                        <w:color w:val="FFFFFF"/>
                        <w:sz w:val="16"/>
                      </w:rPr>
                      <w:t>|</w:t>
                    </w:r>
                    <w:r>
                      <w:rPr>
                        <w:color w:val="FFFFFF"/>
                        <w:spacing w:val="-1"/>
                        <w:sz w:val="16"/>
                      </w:rPr>
                      <w:t xml:space="preserve"> </w:t>
                    </w:r>
                    <w:r>
                      <w:rPr>
                        <w:color w:val="FFFFFF"/>
                        <w:spacing w:val="-2"/>
                        <w:sz w:val="16"/>
                      </w:rPr>
                      <w:t>Attachments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5156" w14:textId="77777777" w:rsidR="00530FF4" w:rsidRDefault="00530FF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06821" w14:textId="1E2285DF" w:rsidR="00530FF4" w:rsidRDefault="00A20A78">
    <w:pPr>
      <w:pStyle w:val="BodyText"/>
      <w:spacing w:line="14" w:lineRule="auto"/>
      <w:rPr>
        <w:sz w:val="20"/>
      </w:rPr>
    </w:pPr>
    <w:r>
      <w:rPr>
        <w:noProof/>
      </w:rPr>
      <mc:AlternateContent>
        <mc:Choice Requires="wpg">
          <w:drawing>
            <wp:anchor distT="0" distB="0" distL="114300" distR="114300" simplePos="0" relativeHeight="486295552" behindDoc="1" locked="0" layoutInCell="1" allowOverlap="1" wp14:anchorId="181BC0F1" wp14:editId="3C0EC82F">
              <wp:simplePos x="0" y="0"/>
              <wp:positionH relativeFrom="page">
                <wp:posOffset>4415155</wp:posOffset>
              </wp:positionH>
              <wp:positionV relativeFrom="page">
                <wp:posOffset>43815</wp:posOffset>
              </wp:positionV>
              <wp:extent cx="2647950" cy="423545"/>
              <wp:effectExtent l="0" t="0" r="0" b="0"/>
              <wp:wrapNone/>
              <wp:docPr id="44"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423545"/>
                        <a:chOff x="6953" y="68"/>
                        <a:chExt cx="4170" cy="667"/>
                      </a:xfrm>
                    </wpg:grpSpPr>
                    <wps:wsp>
                      <wps:cNvPr id="45" name="docshape29"/>
                      <wps:cNvSpPr>
                        <a:spLocks noChangeArrowheads="1"/>
                      </wps:cNvSpPr>
                      <wps:spPr bwMode="auto">
                        <a:xfrm>
                          <a:off x="6960" y="76"/>
                          <a:ext cx="4155" cy="652"/>
                        </a:xfrm>
                        <a:prstGeom prst="rect">
                          <a:avLst/>
                        </a:prstGeom>
                        <a:solidFill>
                          <a:srgbClr val="90B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docshape30"/>
                      <wps:cNvSpPr>
                        <a:spLocks noChangeArrowheads="1"/>
                      </wps:cNvSpPr>
                      <wps:spPr bwMode="auto">
                        <a:xfrm>
                          <a:off x="6960" y="76"/>
                          <a:ext cx="4155" cy="652"/>
                        </a:xfrm>
                        <a:prstGeom prst="rect">
                          <a:avLst/>
                        </a:prstGeom>
                        <a:noFill/>
                        <a:ln w="9525">
                          <a:solidFill>
                            <a:srgbClr val="90BC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184B4D70">
            <v:group id="docshapegroup28" style="position:absolute;margin-left:347.65pt;margin-top:3.45pt;width:208.5pt;height:33.35pt;z-index:-17020928;mso-position-horizontal-relative:page;mso-position-vertical-relative:page" coordsize="4170,667" coordorigin="6953,68" o:spid="_x0000_s1026" w14:anchorId="40CAEB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">
              <v:rect id="docshape29" style="position:absolute;left:6960;top:76;width:4155;height:652;visibility:visible;mso-wrap-style:square;v-text-anchor:top" o:spid="_x0000_s1027" fillcolor="#90bc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"/>
              <v:rect id="docshape30" style="position:absolute;left:6960;top:76;width:4155;height:652;visibility:visible;mso-wrap-style:square;v-text-anchor:top" o:spid="_x0000_s1028" filled="f" strokecolor="#90bc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"/>
              <w10:wrap anchorx="page" anchory="page"/>
            </v:group>
          </w:pict>
        </mc:Fallback>
      </mc:AlternateContent>
    </w:r>
    <w:r>
      <w:rPr>
        <w:noProof/>
      </w:rPr>
      <mc:AlternateContent>
        <mc:Choice Requires="wps">
          <w:drawing>
            <wp:anchor distT="0" distB="0" distL="114300" distR="114300" simplePos="0" relativeHeight="486296064" behindDoc="1" locked="0" layoutInCell="1" allowOverlap="1" wp14:anchorId="7BC5AB79" wp14:editId="66C5B1D1">
              <wp:simplePos x="0" y="0"/>
              <wp:positionH relativeFrom="page">
                <wp:posOffset>4558665</wp:posOffset>
              </wp:positionH>
              <wp:positionV relativeFrom="page">
                <wp:posOffset>59690</wp:posOffset>
              </wp:positionV>
              <wp:extent cx="2373630" cy="139700"/>
              <wp:effectExtent l="0" t="0" r="0" b="0"/>
              <wp:wrapNone/>
              <wp:docPr id="43"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84FF4" w14:textId="77777777" w:rsidR="00530FF4" w:rsidRDefault="004922A2">
                          <w:pPr>
                            <w:spacing w:before="15"/>
                            <w:ind w:left="20"/>
                            <w:rPr>
                              <w:sz w:val="16"/>
                            </w:rPr>
                          </w:pPr>
                          <w:r>
                            <w:rPr>
                              <w:color w:val="FFFFFF"/>
                              <w:sz w:val="16"/>
                            </w:rPr>
                            <w:t>Section</w:t>
                          </w:r>
                          <w:r>
                            <w:rPr>
                              <w:color w:val="FFFFFF"/>
                              <w:spacing w:val="-10"/>
                              <w:sz w:val="16"/>
                            </w:rPr>
                            <w:t xml:space="preserve"> </w:t>
                          </w:r>
                          <w:r>
                            <w:rPr>
                              <w:color w:val="FFFFFF"/>
                              <w:sz w:val="16"/>
                            </w:rPr>
                            <w:t>B</w:t>
                          </w:r>
                          <w:r>
                            <w:rPr>
                              <w:color w:val="FFFFFF"/>
                              <w:spacing w:val="-4"/>
                              <w:sz w:val="16"/>
                            </w:rPr>
                            <w:t xml:space="preserve"> </w:t>
                          </w:r>
                          <w:r>
                            <w:rPr>
                              <w:color w:val="FFFFFF"/>
                              <w:sz w:val="16"/>
                            </w:rPr>
                            <w:t>|</w:t>
                          </w:r>
                          <w:r>
                            <w:rPr>
                              <w:color w:val="FFFFFF"/>
                              <w:spacing w:val="-8"/>
                              <w:sz w:val="16"/>
                            </w:rPr>
                            <w:t xml:space="preserve"> </w:t>
                          </w:r>
                          <w:r>
                            <w:rPr>
                              <w:color w:val="FFFFFF"/>
                              <w:sz w:val="16"/>
                            </w:rPr>
                            <w:t>Payroll</w:t>
                          </w:r>
                          <w:r>
                            <w:rPr>
                              <w:color w:val="FFFFFF"/>
                              <w:spacing w:val="-6"/>
                              <w:sz w:val="16"/>
                            </w:rPr>
                            <w:t xml:space="preserve"> </w:t>
                          </w:r>
                          <w:r>
                            <w:rPr>
                              <w:color w:val="FFFFFF"/>
                              <w:sz w:val="16"/>
                            </w:rPr>
                            <w:t>Services,</w:t>
                          </w:r>
                          <w:r>
                            <w:rPr>
                              <w:color w:val="FFFFFF"/>
                              <w:spacing w:val="-6"/>
                              <w:sz w:val="16"/>
                            </w:rPr>
                            <w:t xml:space="preserve"> </w:t>
                          </w:r>
                          <w:r>
                            <w:rPr>
                              <w:color w:val="FFFFFF"/>
                              <w:sz w:val="16"/>
                            </w:rPr>
                            <w:t>Salary,</w:t>
                          </w:r>
                          <w:r>
                            <w:rPr>
                              <w:color w:val="FFFFFF"/>
                              <w:spacing w:val="-6"/>
                              <w:sz w:val="16"/>
                            </w:rPr>
                            <w:t xml:space="preserve"> </w:t>
                          </w:r>
                          <w:r>
                            <w:rPr>
                              <w:color w:val="FFFFFF"/>
                              <w:sz w:val="16"/>
                            </w:rPr>
                            <w:t>Benefits,</w:t>
                          </w:r>
                          <w:r>
                            <w:rPr>
                              <w:color w:val="FFFFFF"/>
                              <w:spacing w:val="-5"/>
                              <w:sz w:val="16"/>
                            </w:rPr>
                            <w:t xml:space="preserve"> </w:t>
                          </w:r>
                          <w:r>
                            <w:rPr>
                              <w:color w:val="FFFFFF"/>
                              <w:spacing w:val="-4"/>
                              <w:sz w:val="16"/>
                            </w:rPr>
                            <w:t>Leave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5AB79" id="_x0000_t202" coordsize="21600,21600" o:spt="202" path="m,l,21600r21600,l21600,xe">
              <v:stroke joinstyle="miter"/>
              <v:path gradientshapeok="t" o:connecttype="rect"/>
            </v:shapetype>
            <v:shape id="docshape31" o:spid="_x0000_s1058" type="#_x0000_t202" style="position:absolute;margin-left:358.95pt;margin-top:4.7pt;width:186.9pt;height:11pt;z-index:-170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" filled="f" stroked="f">
              <v:textbox inset="0,0,0,0">
                <w:txbxContent>
                  <w:p w14:paraId="7F784FF4" w14:textId="77777777" w:rsidR="00530FF4" w:rsidRDefault="004922A2">
                    <w:pPr>
                      <w:spacing w:before="15"/>
                      <w:ind w:left="20"/>
                      <w:rPr>
                        <w:sz w:val="16"/>
                      </w:rPr>
                    </w:pPr>
                    <w:r>
                      <w:rPr>
                        <w:color w:val="FFFFFF"/>
                        <w:sz w:val="16"/>
                      </w:rPr>
                      <w:t>Section</w:t>
                    </w:r>
                    <w:r>
                      <w:rPr>
                        <w:color w:val="FFFFFF"/>
                        <w:spacing w:val="-10"/>
                        <w:sz w:val="16"/>
                      </w:rPr>
                      <w:t xml:space="preserve"> </w:t>
                    </w:r>
                    <w:r>
                      <w:rPr>
                        <w:color w:val="FFFFFF"/>
                        <w:sz w:val="16"/>
                      </w:rPr>
                      <w:t>B</w:t>
                    </w:r>
                    <w:r>
                      <w:rPr>
                        <w:color w:val="FFFFFF"/>
                        <w:spacing w:val="-4"/>
                        <w:sz w:val="16"/>
                      </w:rPr>
                      <w:t xml:space="preserve"> </w:t>
                    </w:r>
                    <w:r>
                      <w:rPr>
                        <w:color w:val="FFFFFF"/>
                        <w:sz w:val="16"/>
                      </w:rPr>
                      <w:t>|</w:t>
                    </w:r>
                    <w:r>
                      <w:rPr>
                        <w:color w:val="FFFFFF"/>
                        <w:spacing w:val="-8"/>
                        <w:sz w:val="16"/>
                      </w:rPr>
                      <w:t xml:space="preserve"> </w:t>
                    </w:r>
                    <w:r>
                      <w:rPr>
                        <w:color w:val="FFFFFF"/>
                        <w:sz w:val="16"/>
                      </w:rPr>
                      <w:t>Payroll</w:t>
                    </w:r>
                    <w:r>
                      <w:rPr>
                        <w:color w:val="FFFFFF"/>
                        <w:spacing w:val="-6"/>
                        <w:sz w:val="16"/>
                      </w:rPr>
                      <w:t xml:space="preserve"> </w:t>
                    </w:r>
                    <w:r>
                      <w:rPr>
                        <w:color w:val="FFFFFF"/>
                        <w:sz w:val="16"/>
                      </w:rPr>
                      <w:t>Services,</w:t>
                    </w:r>
                    <w:r>
                      <w:rPr>
                        <w:color w:val="FFFFFF"/>
                        <w:spacing w:val="-6"/>
                        <w:sz w:val="16"/>
                      </w:rPr>
                      <w:t xml:space="preserve"> </w:t>
                    </w:r>
                    <w:r>
                      <w:rPr>
                        <w:color w:val="FFFFFF"/>
                        <w:sz w:val="16"/>
                      </w:rPr>
                      <w:t>Salary,</w:t>
                    </w:r>
                    <w:r>
                      <w:rPr>
                        <w:color w:val="FFFFFF"/>
                        <w:spacing w:val="-6"/>
                        <w:sz w:val="16"/>
                      </w:rPr>
                      <w:t xml:space="preserve"> </w:t>
                    </w:r>
                    <w:r>
                      <w:rPr>
                        <w:color w:val="FFFFFF"/>
                        <w:sz w:val="16"/>
                      </w:rPr>
                      <w:t>Benefits,</w:t>
                    </w:r>
                    <w:r>
                      <w:rPr>
                        <w:color w:val="FFFFFF"/>
                        <w:spacing w:val="-5"/>
                        <w:sz w:val="16"/>
                      </w:rPr>
                      <w:t xml:space="preserve"> </w:t>
                    </w:r>
                    <w:r>
                      <w:rPr>
                        <w:color w:val="FFFFFF"/>
                        <w:spacing w:val="-4"/>
                        <w:sz w:val="16"/>
                      </w:rPr>
                      <w:t>Leave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13C9A" w14:textId="77777777" w:rsidR="00530FF4" w:rsidRDefault="00530FF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D9867" w14:textId="39434286" w:rsidR="00530FF4" w:rsidRDefault="00A20A78">
    <w:pPr>
      <w:pStyle w:val="BodyText"/>
      <w:spacing w:line="14" w:lineRule="auto"/>
      <w:rPr>
        <w:sz w:val="20"/>
      </w:rPr>
    </w:pPr>
    <w:r>
      <w:rPr>
        <w:noProof/>
      </w:rPr>
      <mc:AlternateContent>
        <mc:Choice Requires="wpg">
          <w:drawing>
            <wp:anchor distT="0" distB="0" distL="114300" distR="114300" simplePos="0" relativeHeight="486298624" behindDoc="1" locked="0" layoutInCell="1" allowOverlap="1" wp14:anchorId="3BD4EEA9" wp14:editId="7B02E620">
              <wp:simplePos x="0" y="0"/>
              <wp:positionH relativeFrom="page">
                <wp:posOffset>4415155</wp:posOffset>
              </wp:positionH>
              <wp:positionV relativeFrom="page">
                <wp:posOffset>20955</wp:posOffset>
              </wp:positionV>
              <wp:extent cx="2647950" cy="423545"/>
              <wp:effectExtent l="0" t="0" r="0" b="0"/>
              <wp:wrapNone/>
              <wp:docPr id="36"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423545"/>
                        <a:chOff x="6953" y="33"/>
                        <a:chExt cx="4170" cy="667"/>
                      </a:xfrm>
                    </wpg:grpSpPr>
                    <wps:wsp>
                      <wps:cNvPr id="37" name="docshape38"/>
                      <wps:cNvSpPr>
                        <a:spLocks noChangeArrowheads="1"/>
                      </wps:cNvSpPr>
                      <wps:spPr bwMode="auto">
                        <a:xfrm>
                          <a:off x="6960" y="40"/>
                          <a:ext cx="4155" cy="652"/>
                        </a:xfrm>
                        <a:prstGeom prst="rect">
                          <a:avLst/>
                        </a:prstGeom>
                        <a:solidFill>
                          <a:srgbClr val="178B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docshape39"/>
                      <wps:cNvSpPr>
                        <a:spLocks noChangeArrowheads="1"/>
                      </wps:cNvSpPr>
                      <wps:spPr bwMode="auto">
                        <a:xfrm>
                          <a:off x="6960" y="40"/>
                          <a:ext cx="4155" cy="652"/>
                        </a:xfrm>
                        <a:prstGeom prst="rect">
                          <a:avLst/>
                        </a:prstGeom>
                        <a:noFill/>
                        <a:ln w="9525">
                          <a:solidFill>
                            <a:srgbClr val="178BC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6D71F5B">
            <v:group id="docshapegroup37" style="position:absolute;margin-left:347.65pt;margin-top:1.65pt;width:208.5pt;height:33.35pt;z-index:-17017856;mso-position-horizontal-relative:page;mso-position-vertical-relative:page" coordsize="4170,667" coordorigin="6953,33" o:spid="_x0000_s1026" w14:anchorId="4862DB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">
              <v:rect id="docshape38" style="position:absolute;left:6960;top:40;width:4155;height:652;visibility:visible;mso-wrap-style:square;v-text-anchor:top" o:spid="_x0000_s1027" fillcolor="#178bc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"/>
              <v:rect id="docshape39" style="position:absolute;left:6960;top:40;width:4155;height:652;visibility:visible;mso-wrap-style:square;v-text-anchor:top" o:spid="_x0000_s1028" filled="f" strokecolor="#178bca"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"/>
              <w10:wrap anchorx="page" anchory="page"/>
            </v:group>
          </w:pict>
        </mc:Fallback>
      </mc:AlternateContent>
    </w:r>
    <w:r>
      <w:rPr>
        <w:noProof/>
      </w:rPr>
      <mc:AlternateContent>
        <mc:Choice Requires="wps">
          <w:drawing>
            <wp:anchor distT="0" distB="0" distL="114300" distR="114300" simplePos="0" relativeHeight="486299136" behindDoc="1" locked="0" layoutInCell="1" allowOverlap="1" wp14:anchorId="72D4AFD2" wp14:editId="4360746B">
              <wp:simplePos x="0" y="0"/>
              <wp:positionH relativeFrom="page">
                <wp:posOffset>5270500</wp:posOffset>
              </wp:positionH>
              <wp:positionV relativeFrom="page">
                <wp:posOffset>65405</wp:posOffset>
              </wp:positionV>
              <wp:extent cx="939165" cy="139700"/>
              <wp:effectExtent l="0" t="0" r="0" b="0"/>
              <wp:wrapNone/>
              <wp:docPr id="35"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115F3" w14:textId="77777777" w:rsidR="00530FF4" w:rsidRDefault="004922A2">
                          <w:pPr>
                            <w:spacing w:before="15"/>
                            <w:ind w:left="20"/>
                            <w:rPr>
                              <w:sz w:val="16"/>
                            </w:rPr>
                          </w:pPr>
                          <w:r>
                            <w:rPr>
                              <w:color w:val="FFFFFF"/>
                              <w:sz w:val="16"/>
                            </w:rPr>
                            <w:t>Section</w:t>
                          </w:r>
                          <w:r>
                            <w:rPr>
                              <w:color w:val="FFFFFF"/>
                              <w:spacing w:val="-2"/>
                              <w:sz w:val="16"/>
                            </w:rPr>
                            <w:t xml:space="preserve"> </w:t>
                          </w:r>
                          <w:r>
                            <w:rPr>
                              <w:color w:val="FFFFFF"/>
                              <w:sz w:val="16"/>
                            </w:rPr>
                            <w:t>C</w:t>
                          </w:r>
                          <w:r>
                            <w:rPr>
                              <w:color w:val="FFFFFF"/>
                              <w:spacing w:val="-2"/>
                              <w:sz w:val="16"/>
                            </w:rPr>
                            <w:t xml:space="preserve"> </w:t>
                          </w:r>
                          <w:r>
                            <w:rPr>
                              <w:color w:val="FFFFFF"/>
                              <w:sz w:val="16"/>
                            </w:rPr>
                            <w:t>|</w:t>
                          </w:r>
                          <w:r>
                            <w:rPr>
                              <w:color w:val="FFFFFF"/>
                              <w:spacing w:val="-4"/>
                              <w:sz w:val="16"/>
                            </w:rPr>
                            <w:t xml:space="preserve"> </w:t>
                          </w:r>
                          <w:r>
                            <w:rPr>
                              <w:color w:val="FFFFFF"/>
                              <w:spacing w:val="-2"/>
                              <w:sz w:val="16"/>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4AFD2" id="_x0000_t202" coordsize="21600,21600" o:spt="202" path="m,l,21600r21600,l21600,xe">
              <v:stroke joinstyle="miter"/>
              <v:path gradientshapeok="t" o:connecttype="rect"/>
            </v:shapetype>
            <v:shape id="docshape40" o:spid="_x0000_s1063" type="#_x0000_t202" style="position:absolute;margin-left:415pt;margin-top:5.15pt;width:73.95pt;height:11pt;z-index:-170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" filled="f" stroked="f">
              <v:textbox inset="0,0,0,0">
                <w:txbxContent>
                  <w:p w14:paraId="44F115F3" w14:textId="77777777" w:rsidR="00530FF4" w:rsidRDefault="004922A2">
                    <w:pPr>
                      <w:spacing w:before="15"/>
                      <w:ind w:left="20"/>
                      <w:rPr>
                        <w:sz w:val="16"/>
                      </w:rPr>
                    </w:pPr>
                    <w:r>
                      <w:rPr>
                        <w:color w:val="FFFFFF"/>
                        <w:sz w:val="16"/>
                      </w:rPr>
                      <w:t>Section</w:t>
                    </w:r>
                    <w:r>
                      <w:rPr>
                        <w:color w:val="FFFFFF"/>
                        <w:spacing w:val="-2"/>
                        <w:sz w:val="16"/>
                      </w:rPr>
                      <w:t xml:space="preserve"> </w:t>
                    </w:r>
                    <w:r>
                      <w:rPr>
                        <w:color w:val="FFFFFF"/>
                        <w:sz w:val="16"/>
                      </w:rPr>
                      <w:t>C</w:t>
                    </w:r>
                    <w:r>
                      <w:rPr>
                        <w:color w:val="FFFFFF"/>
                        <w:spacing w:val="-2"/>
                        <w:sz w:val="16"/>
                      </w:rPr>
                      <w:t xml:space="preserve"> </w:t>
                    </w:r>
                    <w:r>
                      <w:rPr>
                        <w:color w:val="FFFFFF"/>
                        <w:sz w:val="16"/>
                      </w:rPr>
                      <w:t>|</w:t>
                    </w:r>
                    <w:r>
                      <w:rPr>
                        <w:color w:val="FFFFFF"/>
                        <w:spacing w:val="-4"/>
                        <w:sz w:val="16"/>
                      </w:rPr>
                      <w:t xml:space="preserve"> </w:t>
                    </w:r>
                    <w:r>
                      <w:rPr>
                        <w:color w:val="FFFFFF"/>
                        <w:spacing w:val="-2"/>
                        <w:sz w:val="16"/>
                      </w:rPr>
                      <w:t>Services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A45B" w14:textId="79850F41" w:rsidR="00530FF4" w:rsidRDefault="00A20A78">
    <w:pPr>
      <w:pStyle w:val="BodyText"/>
      <w:spacing w:line="14" w:lineRule="auto"/>
      <w:rPr>
        <w:sz w:val="20"/>
      </w:rPr>
    </w:pPr>
    <w:r>
      <w:rPr>
        <w:noProof/>
      </w:rPr>
      <mc:AlternateContent>
        <mc:Choice Requires="wpg">
          <w:drawing>
            <wp:anchor distT="0" distB="0" distL="114300" distR="114300" simplePos="0" relativeHeight="486300672" behindDoc="1" locked="0" layoutInCell="1" allowOverlap="1" wp14:anchorId="3869AD94" wp14:editId="048EE8C9">
              <wp:simplePos x="0" y="0"/>
              <wp:positionH relativeFrom="page">
                <wp:posOffset>4307205</wp:posOffset>
              </wp:positionH>
              <wp:positionV relativeFrom="page">
                <wp:posOffset>43180</wp:posOffset>
              </wp:positionV>
              <wp:extent cx="2647950" cy="423545"/>
              <wp:effectExtent l="0" t="0" r="0" b="0"/>
              <wp:wrapNone/>
              <wp:docPr id="30"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423545"/>
                        <a:chOff x="6783" y="68"/>
                        <a:chExt cx="4170" cy="667"/>
                      </a:xfrm>
                    </wpg:grpSpPr>
                    <wps:wsp>
                      <wps:cNvPr id="31" name="docshape44"/>
                      <wps:cNvSpPr>
                        <a:spLocks noChangeArrowheads="1"/>
                      </wps:cNvSpPr>
                      <wps:spPr bwMode="auto">
                        <a:xfrm>
                          <a:off x="6790" y="75"/>
                          <a:ext cx="4155" cy="652"/>
                        </a:xfrm>
                        <a:prstGeom prst="rect">
                          <a:avLst/>
                        </a:prstGeom>
                        <a:solidFill>
                          <a:srgbClr val="178B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docshape45"/>
                      <wps:cNvSpPr>
                        <a:spLocks noChangeArrowheads="1"/>
                      </wps:cNvSpPr>
                      <wps:spPr bwMode="auto">
                        <a:xfrm>
                          <a:off x="6790" y="75"/>
                          <a:ext cx="4155" cy="652"/>
                        </a:xfrm>
                        <a:prstGeom prst="rect">
                          <a:avLst/>
                        </a:prstGeom>
                        <a:noFill/>
                        <a:ln w="9525">
                          <a:solidFill>
                            <a:srgbClr val="178BC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70C2C814">
            <v:group id="docshapegroup43" style="position:absolute;margin-left:339.15pt;margin-top:3.4pt;width:208.5pt;height:33.35pt;z-index:-17015808;mso-position-horizontal-relative:page;mso-position-vertical-relative:page" coordsize="4170,667" coordorigin="6783,68" o:spid="_x0000_s1026" w14:anchorId="2D349A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">
              <v:rect id="docshape44" style="position:absolute;left:6790;top:75;width:4155;height:652;visibility:visible;mso-wrap-style:square;v-text-anchor:top" o:spid="_x0000_s1027" fillcolor="#178bc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"/>
              <v:rect id="docshape45" style="position:absolute;left:6790;top:75;width:4155;height:652;visibility:visible;mso-wrap-style:square;v-text-anchor:top" o:spid="_x0000_s1028" filled="f" strokecolor="#178bca"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"/>
              <w10:wrap anchorx="page" anchory="page"/>
            </v:group>
          </w:pict>
        </mc:Fallback>
      </mc:AlternateContent>
    </w:r>
    <w:r>
      <w:rPr>
        <w:noProof/>
      </w:rPr>
      <mc:AlternateContent>
        <mc:Choice Requires="wps">
          <w:drawing>
            <wp:anchor distT="0" distB="0" distL="114300" distR="114300" simplePos="0" relativeHeight="486301184" behindDoc="1" locked="0" layoutInCell="1" allowOverlap="1" wp14:anchorId="4934E074" wp14:editId="2C086DB4">
              <wp:simplePos x="0" y="0"/>
              <wp:positionH relativeFrom="page">
                <wp:posOffset>5270500</wp:posOffset>
              </wp:positionH>
              <wp:positionV relativeFrom="page">
                <wp:posOffset>59690</wp:posOffset>
              </wp:positionV>
              <wp:extent cx="939165" cy="139700"/>
              <wp:effectExtent l="0" t="0" r="0" b="0"/>
              <wp:wrapNone/>
              <wp:docPr id="29"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FB847" w14:textId="77777777" w:rsidR="00530FF4" w:rsidRDefault="004922A2">
                          <w:pPr>
                            <w:spacing w:before="15"/>
                            <w:ind w:left="20"/>
                            <w:rPr>
                              <w:sz w:val="16"/>
                            </w:rPr>
                          </w:pPr>
                          <w:r>
                            <w:rPr>
                              <w:color w:val="FFFFFF"/>
                              <w:sz w:val="16"/>
                            </w:rPr>
                            <w:t>Section</w:t>
                          </w:r>
                          <w:r>
                            <w:rPr>
                              <w:color w:val="FFFFFF"/>
                              <w:spacing w:val="-2"/>
                              <w:sz w:val="16"/>
                            </w:rPr>
                            <w:t xml:space="preserve"> </w:t>
                          </w:r>
                          <w:r>
                            <w:rPr>
                              <w:color w:val="FFFFFF"/>
                              <w:sz w:val="16"/>
                            </w:rPr>
                            <w:t>C</w:t>
                          </w:r>
                          <w:r>
                            <w:rPr>
                              <w:color w:val="FFFFFF"/>
                              <w:spacing w:val="-2"/>
                              <w:sz w:val="16"/>
                            </w:rPr>
                            <w:t xml:space="preserve"> </w:t>
                          </w:r>
                          <w:r>
                            <w:rPr>
                              <w:color w:val="FFFFFF"/>
                              <w:sz w:val="16"/>
                            </w:rPr>
                            <w:t>|</w:t>
                          </w:r>
                          <w:r>
                            <w:rPr>
                              <w:color w:val="FFFFFF"/>
                              <w:spacing w:val="-4"/>
                              <w:sz w:val="16"/>
                            </w:rPr>
                            <w:t xml:space="preserve"> </w:t>
                          </w:r>
                          <w:r>
                            <w:rPr>
                              <w:color w:val="FFFFFF"/>
                              <w:spacing w:val="-2"/>
                              <w:sz w:val="16"/>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4E074" id="_x0000_t202" coordsize="21600,21600" o:spt="202" path="m,l,21600r21600,l21600,xe">
              <v:stroke joinstyle="miter"/>
              <v:path gradientshapeok="t" o:connecttype="rect"/>
            </v:shapetype>
            <v:shape id="docshape46" o:spid="_x0000_s1066" type="#_x0000_t202" style="position:absolute;margin-left:415pt;margin-top:4.7pt;width:73.95pt;height:11pt;z-index:-170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" filled="f" stroked="f">
              <v:textbox inset="0,0,0,0">
                <w:txbxContent>
                  <w:p w14:paraId="786FB847" w14:textId="77777777" w:rsidR="00530FF4" w:rsidRDefault="004922A2">
                    <w:pPr>
                      <w:spacing w:before="15"/>
                      <w:ind w:left="20"/>
                      <w:rPr>
                        <w:sz w:val="16"/>
                      </w:rPr>
                    </w:pPr>
                    <w:r>
                      <w:rPr>
                        <w:color w:val="FFFFFF"/>
                        <w:sz w:val="16"/>
                      </w:rPr>
                      <w:t>Section</w:t>
                    </w:r>
                    <w:r>
                      <w:rPr>
                        <w:color w:val="FFFFFF"/>
                        <w:spacing w:val="-2"/>
                        <w:sz w:val="16"/>
                      </w:rPr>
                      <w:t xml:space="preserve"> </w:t>
                    </w:r>
                    <w:r>
                      <w:rPr>
                        <w:color w:val="FFFFFF"/>
                        <w:sz w:val="16"/>
                      </w:rPr>
                      <w:t>C</w:t>
                    </w:r>
                    <w:r>
                      <w:rPr>
                        <w:color w:val="FFFFFF"/>
                        <w:spacing w:val="-2"/>
                        <w:sz w:val="16"/>
                      </w:rPr>
                      <w:t xml:space="preserve"> </w:t>
                    </w:r>
                    <w:r>
                      <w:rPr>
                        <w:color w:val="FFFFFF"/>
                        <w:sz w:val="16"/>
                      </w:rPr>
                      <w:t>|</w:t>
                    </w:r>
                    <w:r>
                      <w:rPr>
                        <w:color w:val="FFFFFF"/>
                        <w:spacing w:val="-4"/>
                        <w:sz w:val="16"/>
                      </w:rPr>
                      <w:t xml:space="preserve"> </w:t>
                    </w:r>
                    <w:r>
                      <w:rPr>
                        <w:color w:val="FFFFFF"/>
                        <w:spacing w:val="-2"/>
                        <w:sz w:val="16"/>
                      </w:rPr>
                      <w:t>Services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A980" w14:textId="77777777" w:rsidR="00530FF4" w:rsidRDefault="00530FF4">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375F" w14:textId="77777777" w:rsidR="00530FF4" w:rsidRDefault="00530FF4">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C515" w14:textId="77777777" w:rsidR="00530FF4" w:rsidRDefault="00530FF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764"/>
    <w:multiLevelType w:val="hybridMultilevel"/>
    <w:tmpl w:val="01742E1C"/>
    <w:lvl w:ilvl="0" w:tplc="60947200">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D78A6C9E">
      <w:numFmt w:val="bullet"/>
      <w:lvlText w:val="•"/>
      <w:lvlJc w:val="left"/>
      <w:pPr>
        <w:ind w:left="1007" w:hanging="269"/>
      </w:pPr>
      <w:rPr>
        <w:rFonts w:hint="default"/>
        <w:lang w:val="en-US" w:eastAsia="en-US" w:bidi="ar-SA"/>
      </w:rPr>
    </w:lvl>
    <w:lvl w:ilvl="2" w:tplc="66986988">
      <w:numFmt w:val="bullet"/>
      <w:lvlText w:val="•"/>
      <w:lvlJc w:val="left"/>
      <w:pPr>
        <w:ind w:left="1695" w:hanging="269"/>
      </w:pPr>
      <w:rPr>
        <w:rFonts w:hint="default"/>
        <w:lang w:val="en-US" w:eastAsia="en-US" w:bidi="ar-SA"/>
      </w:rPr>
    </w:lvl>
    <w:lvl w:ilvl="3" w:tplc="045234B4">
      <w:numFmt w:val="bullet"/>
      <w:lvlText w:val="•"/>
      <w:lvlJc w:val="left"/>
      <w:pPr>
        <w:ind w:left="2383" w:hanging="269"/>
      </w:pPr>
      <w:rPr>
        <w:rFonts w:hint="default"/>
        <w:lang w:val="en-US" w:eastAsia="en-US" w:bidi="ar-SA"/>
      </w:rPr>
    </w:lvl>
    <w:lvl w:ilvl="4" w:tplc="3E222E52">
      <w:numFmt w:val="bullet"/>
      <w:lvlText w:val="•"/>
      <w:lvlJc w:val="left"/>
      <w:pPr>
        <w:ind w:left="3070" w:hanging="269"/>
      </w:pPr>
      <w:rPr>
        <w:rFonts w:hint="default"/>
        <w:lang w:val="en-US" w:eastAsia="en-US" w:bidi="ar-SA"/>
      </w:rPr>
    </w:lvl>
    <w:lvl w:ilvl="5" w:tplc="6B7CF964">
      <w:numFmt w:val="bullet"/>
      <w:lvlText w:val="•"/>
      <w:lvlJc w:val="left"/>
      <w:pPr>
        <w:ind w:left="3758" w:hanging="269"/>
      </w:pPr>
      <w:rPr>
        <w:rFonts w:hint="default"/>
        <w:lang w:val="en-US" w:eastAsia="en-US" w:bidi="ar-SA"/>
      </w:rPr>
    </w:lvl>
    <w:lvl w:ilvl="6" w:tplc="37729B1A">
      <w:numFmt w:val="bullet"/>
      <w:lvlText w:val="•"/>
      <w:lvlJc w:val="left"/>
      <w:pPr>
        <w:ind w:left="4446" w:hanging="269"/>
      </w:pPr>
      <w:rPr>
        <w:rFonts w:hint="default"/>
        <w:lang w:val="en-US" w:eastAsia="en-US" w:bidi="ar-SA"/>
      </w:rPr>
    </w:lvl>
    <w:lvl w:ilvl="7" w:tplc="AAD4FBAC">
      <w:numFmt w:val="bullet"/>
      <w:lvlText w:val="•"/>
      <w:lvlJc w:val="left"/>
      <w:pPr>
        <w:ind w:left="5133" w:hanging="269"/>
      </w:pPr>
      <w:rPr>
        <w:rFonts w:hint="default"/>
        <w:lang w:val="en-US" w:eastAsia="en-US" w:bidi="ar-SA"/>
      </w:rPr>
    </w:lvl>
    <w:lvl w:ilvl="8" w:tplc="927888B6">
      <w:numFmt w:val="bullet"/>
      <w:lvlText w:val="•"/>
      <w:lvlJc w:val="left"/>
      <w:pPr>
        <w:ind w:left="5821" w:hanging="269"/>
      </w:pPr>
      <w:rPr>
        <w:rFonts w:hint="default"/>
        <w:lang w:val="en-US" w:eastAsia="en-US" w:bidi="ar-SA"/>
      </w:rPr>
    </w:lvl>
  </w:abstractNum>
  <w:abstractNum w:abstractNumId="1" w15:restartNumberingAfterBreak="0">
    <w:nsid w:val="04874CAF"/>
    <w:multiLevelType w:val="hybridMultilevel"/>
    <w:tmpl w:val="4BE296A6"/>
    <w:lvl w:ilvl="0" w:tplc="C33E945A">
      <w:numFmt w:val="bullet"/>
      <w:lvlText w:val=""/>
      <w:lvlJc w:val="left"/>
      <w:pPr>
        <w:ind w:left="753" w:hanging="269"/>
      </w:pPr>
      <w:rPr>
        <w:rFonts w:ascii="Symbol" w:eastAsia="Symbol" w:hAnsi="Symbol" w:cs="Symbol" w:hint="default"/>
        <w:b w:val="0"/>
        <w:bCs w:val="0"/>
        <w:i w:val="0"/>
        <w:iCs w:val="0"/>
        <w:w w:val="99"/>
        <w:sz w:val="20"/>
        <w:szCs w:val="20"/>
        <w:lang w:val="en-US" w:eastAsia="en-US" w:bidi="ar-SA"/>
      </w:rPr>
    </w:lvl>
    <w:lvl w:ilvl="1" w:tplc="D8F85DE4">
      <w:numFmt w:val="bullet"/>
      <w:lvlText w:val="•"/>
      <w:lvlJc w:val="left"/>
      <w:pPr>
        <w:ind w:left="1385" w:hanging="269"/>
      </w:pPr>
      <w:rPr>
        <w:rFonts w:hint="default"/>
        <w:lang w:val="en-US" w:eastAsia="en-US" w:bidi="ar-SA"/>
      </w:rPr>
    </w:lvl>
    <w:lvl w:ilvl="2" w:tplc="6CE8A1AC">
      <w:numFmt w:val="bullet"/>
      <w:lvlText w:val="•"/>
      <w:lvlJc w:val="left"/>
      <w:pPr>
        <w:ind w:left="2011" w:hanging="269"/>
      </w:pPr>
      <w:rPr>
        <w:rFonts w:hint="default"/>
        <w:lang w:val="en-US" w:eastAsia="en-US" w:bidi="ar-SA"/>
      </w:rPr>
    </w:lvl>
    <w:lvl w:ilvl="3" w:tplc="C5A4B572">
      <w:numFmt w:val="bullet"/>
      <w:lvlText w:val="•"/>
      <w:lvlJc w:val="left"/>
      <w:pPr>
        <w:ind w:left="2637" w:hanging="269"/>
      </w:pPr>
      <w:rPr>
        <w:rFonts w:hint="default"/>
        <w:lang w:val="en-US" w:eastAsia="en-US" w:bidi="ar-SA"/>
      </w:rPr>
    </w:lvl>
    <w:lvl w:ilvl="4" w:tplc="8018770A">
      <w:numFmt w:val="bullet"/>
      <w:lvlText w:val="•"/>
      <w:lvlJc w:val="left"/>
      <w:pPr>
        <w:ind w:left="3262" w:hanging="269"/>
      </w:pPr>
      <w:rPr>
        <w:rFonts w:hint="default"/>
        <w:lang w:val="en-US" w:eastAsia="en-US" w:bidi="ar-SA"/>
      </w:rPr>
    </w:lvl>
    <w:lvl w:ilvl="5" w:tplc="1D7CA540">
      <w:numFmt w:val="bullet"/>
      <w:lvlText w:val="•"/>
      <w:lvlJc w:val="left"/>
      <w:pPr>
        <w:ind w:left="3888" w:hanging="269"/>
      </w:pPr>
      <w:rPr>
        <w:rFonts w:hint="default"/>
        <w:lang w:val="en-US" w:eastAsia="en-US" w:bidi="ar-SA"/>
      </w:rPr>
    </w:lvl>
    <w:lvl w:ilvl="6" w:tplc="211A3BC2">
      <w:numFmt w:val="bullet"/>
      <w:lvlText w:val="•"/>
      <w:lvlJc w:val="left"/>
      <w:pPr>
        <w:ind w:left="4514" w:hanging="269"/>
      </w:pPr>
      <w:rPr>
        <w:rFonts w:hint="default"/>
        <w:lang w:val="en-US" w:eastAsia="en-US" w:bidi="ar-SA"/>
      </w:rPr>
    </w:lvl>
    <w:lvl w:ilvl="7" w:tplc="0386728A">
      <w:numFmt w:val="bullet"/>
      <w:lvlText w:val="•"/>
      <w:lvlJc w:val="left"/>
      <w:pPr>
        <w:ind w:left="5139" w:hanging="269"/>
      </w:pPr>
      <w:rPr>
        <w:rFonts w:hint="default"/>
        <w:lang w:val="en-US" w:eastAsia="en-US" w:bidi="ar-SA"/>
      </w:rPr>
    </w:lvl>
    <w:lvl w:ilvl="8" w:tplc="B4ACBA9A">
      <w:numFmt w:val="bullet"/>
      <w:lvlText w:val="•"/>
      <w:lvlJc w:val="left"/>
      <w:pPr>
        <w:ind w:left="5765" w:hanging="269"/>
      </w:pPr>
      <w:rPr>
        <w:rFonts w:hint="default"/>
        <w:lang w:val="en-US" w:eastAsia="en-US" w:bidi="ar-SA"/>
      </w:rPr>
    </w:lvl>
  </w:abstractNum>
  <w:abstractNum w:abstractNumId="2" w15:restartNumberingAfterBreak="0">
    <w:nsid w:val="048929FF"/>
    <w:multiLevelType w:val="hybridMultilevel"/>
    <w:tmpl w:val="88826378"/>
    <w:lvl w:ilvl="0" w:tplc="53E84D20">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3FAC0CC8">
      <w:numFmt w:val="bullet"/>
      <w:lvlText w:val="•"/>
      <w:lvlJc w:val="left"/>
      <w:pPr>
        <w:ind w:left="1061" w:hanging="269"/>
      </w:pPr>
      <w:rPr>
        <w:rFonts w:hint="default"/>
        <w:lang w:val="en-US" w:eastAsia="en-US" w:bidi="ar-SA"/>
      </w:rPr>
    </w:lvl>
    <w:lvl w:ilvl="2" w:tplc="992258F2">
      <w:numFmt w:val="bullet"/>
      <w:lvlText w:val="•"/>
      <w:lvlJc w:val="left"/>
      <w:pPr>
        <w:ind w:left="1802" w:hanging="269"/>
      </w:pPr>
      <w:rPr>
        <w:rFonts w:hint="default"/>
        <w:lang w:val="en-US" w:eastAsia="en-US" w:bidi="ar-SA"/>
      </w:rPr>
    </w:lvl>
    <w:lvl w:ilvl="3" w:tplc="8FD080B2">
      <w:numFmt w:val="bullet"/>
      <w:lvlText w:val="•"/>
      <w:lvlJc w:val="left"/>
      <w:pPr>
        <w:ind w:left="2543" w:hanging="269"/>
      </w:pPr>
      <w:rPr>
        <w:rFonts w:hint="default"/>
        <w:lang w:val="en-US" w:eastAsia="en-US" w:bidi="ar-SA"/>
      </w:rPr>
    </w:lvl>
    <w:lvl w:ilvl="4" w:tplc="96A26364">
      <w:numFmt w:val="bullet"/>
      <w:lvlText w:val="•"/>
      <w:lvlJc w:val="left"/>
      <w:pPr>
        <w:ind w:left="3284" w:hanging="269"/>
      </w:pPr>
      <w:rPr>
        <w:rFonts w:hint="default"/>
        <w:lang w:val="en-US" w:eastAsia="en-US" w:bidi="ar-SA"/>
      </w:rPr>
    </w:lvl>
    <w:lvl w:ilvl="5" w:tplc="8028FC16">
      <w:numFmt w:val="bullet"/>
      <w:lvlText w:val="•"/>
      <w:lvlJc w:val="left"/>
      <w:pPr>
        <w:ind w:left="4025" w:hanging="269"/>
      </w:pPr>
      <w:rPr>
        <w:rFonts w:hint="default"/>
        <w:lang w:val="en-US" w:eastAsia="en-US" w:bidi="ar-SA"/>
      </w:rPr>
    </w:lvl>
    <w:lvl w:ilvl="6" w:tplc="6C903902">
      <w:numFmt w:val="bullet"/>
      <w:lvlText w:val="•"/>
      <w:lvlJc w:val="left"/>
      <w:pPr>
        <w:ind w:left="4766" w:hanging="269"/>
      </w:pPr>
      <w:rPr>
        <w:rFonts w:hint="default"/>
        <w:lang w:val="en-US" w:eastAsia="en-US" w:bidi="ar-SA"/>
      </w:rPr>
    </w:lvl>
    <w:lvl w:ilvl="7" w:tplc="83BE9B3A">
      <w:numFmt w:val="bullet"/>
      <w:lvlText w:val="•"/>
      <w:lvlJc w:val="left"/>
      <w:pPr>
        <w:ind w:left="5507" w:hanging="269"/>
      </w:pPr>
      <w:rPr>
        <w:rFonts w:hint="default"/>
        <w:lang w:val="en-US" w:eastAsia="en-US" w:bidi="ar-SA"/>
      </w:rPr>
    </w:lvl>
    <w:lvl w:ilvl="8" w:tplc="AF248472">
      <w:numFmt w:val="bullet"/>
      <w:lvlText w:val="•"/>
      <w:lvlJc w:val="left"/>
      <w:pPr>
        <w:ind w:left="6248" w:hanging="269"/>
      </w:pPr>
      <w:rPr>
        <w:rFonts w:hint="default"/>
        <w:lang w:val="en-US" w:eastAsia="en-US" w:bidi="ar-SA"/>
      </w:rPr>
    </w:lvl>
  </w:abstractNum>
  <w:abstractNum w:abstractNumId="3" w15:restartNumberingAfterBreak="0">
    <w:nsid w:val="07A61BE0"/>
    <w:multiLevelType w:val="hybridMultilevel"/>
    <w:tmpl w:val="22789EC0"/>
    <w:lvl w:ilvl="0" w:tplc="BE14BE96">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1946D7EC">
      <w:numFmt w:val="bullet"/>
      <w:lvlText w:val="•"/>
      <w:lvlJc w:val="left"/>
      <w:pPr>
        <w:ind w:left="799" w:hanging="269"/>
      </w:pPr>
      <w:rPr>
        <w:rFonts w:hint="default"/>
        <w:lang w:val="en-US" w:eastAsia="en-US" w:bidi="ar-SA"/>
      </w:rPr>
    </w:lvl>
    <w:lvl w:ilvl="2" w:tplc="F93AB0D4">
      <w:numFmt w:val="bullet"/>
      <w:lvlText w:val="•"/>
      <w:lvlJc w:val="left"/>
      <w:pPr>
        <w:ind w:left="1278" w:hanging="269"/>
      </w:pPr>
      <w:rPr>
        <w:rFonts w:hint="default"/>
        <w:lang w:val="en-US" w:eastAsia="en-US" w:bidi="ar-SA"/>
      </w:rPr>
    </w:lvl>
    <w:lvl w:ilvl="3" w:tplc="4D6A393E">
      <w:numFmt w:val="bullet"/>
      <w:lvlText w:val="•"/>
      <w:lvlJc w:val="left"/>
      <w:pPr>
        <w:ind w:left="1757" w:hanging="269"/>
      </w:pPr>
      <w:rPr>
        <w:rFonts w:hint="default"/>
        <w:lang w:val="en-US" w:eastAsia="en-US" w:bidi="ar-SA"/>
      </w:rPr>
    </w:lvl>
    <w:lvl w:ilvl="4" w:tplc="6F069384">
      <w:numFmt w:val="bullet"/>
      <w:lvlText w:val="•"/>
      <w:lvlJc w:val="left"/>
      <w:pPr>
        <w:ind w:left="2236" w:hanging="269"/>
      </w:pPr>
      <w:rPr>
        <w:rFonts w:hint="default"/>
        <w:lang w:val="en-US" w:eastAsia="en-US" w:bidi="ar-SA"/>
      </w:rPr>
    </w:lvl>
    <w:lvl w:ilvl="5" w:tplc="BE0C6DB2">
      <w:numFmt w:val="bullet"/>
      <w:lvlText w:val="•"/>
      <w:lvlJc w:val="left"/>
      <w:pPr>
        <w:ind w:left="2715" w:hanging="269"/>
      </w:pPr>
      <w:rPr>
        <w:rFonts w:hint="default"/>
        <w:lang w:val="en-US" w:eastAsia="en-US" w:bidi="ar-SA"/>
      </w:rPr>
    </w:lvl>
    <w:lvl w:ilvl="6" w:tplc="A3E0429E">
      <w:numFmt w:val="bullet"/>
      <w:lvlText w:val="•"/>
      <w:lvlJc w:val="left"/>
      <w:pPr>
        <w:ind w:left="3194" w:hanging="269"/>
      </w:pPr>
      <w:rPr>
        <w:rFonts w:hint="default"/>
        <w:lang w:val="en-US" w:eastAsia="en-US" w:bidi="ar-SA"/>
      </w:rPr>
    </w:lvl>
    <w:lvl w:ilvl="7" w:tplc="093A6F24">
      <w:numFmt w:val="bullet"/>
      <w:lvlText w:val="•"/>
      <w:lvlJc w:val="left"/>
      <w:pPr>
        <w:ind w:left="3673" w:hanging="269"/>
      </w:pPr>
      <w:rPr>
        <w:rFonts w:hint="default"/>
        <w:lang w:val="en-US" w:eastAsia="en-US" w:bidi="ar-SA"/>
      </w:rPr>
    </w:lvl>
    <w:lvl w:ilvl="8" w:tplc="4B0C6170">
      <w:numFmt w:val="bullet"/>
      <w:lvlText w:val="•"/>
      <w:lvlJc w:val="left"/>
      <w:pPr>
        <w:ind w:left="4152" w:hanging="269"/>
      </w:pPr>
      <w:rPr>
        <w:rFonts w:hint="default"/>
        <w:lang w:val="en-US" w:eastAsia="en-US" w:bidi="ar-SA"/>
      </w:rPr>
    </w:lvl>
  </w:abstractNum>
  <w:abstractNum w:abstractNumId="4" w15:restartNumberingAfterBreak="0">
    <w:nsid w:val="08252B98"/>
    <w:multiLevelType w:val="hybridMultilevel"/>
    <w:tmpl w:val="50D8CF9E"/>
    <w:lvl w:ilvl="0" w:tplc="8910A7FC">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05FAC46A">
      <w:numFmt w:val="bullet"/>
      <w:lvlText w:val="•"/>
      <w:lvlJc w:val="left"/>
      <w:pPr>
        <w:ind w:left="989" w:hanging="269"/>
      </w:pPr>
      <w:rPr>
        <w:rFonts w:hint="default"/>
        <w:lang w:val="en-US" w:eastAsia="en-US" w:bidi="ar-SA"/>
      </w:rPr>
    </w:lvl>
    <w:lvl w:ilvl="2" w:tplc="C59EB678">
      <w:numFmt w:val="bullet"/>
      <w:lvlText w:val="•"/>
      <w:lvlJc w:val="left"/>
      <w:pPr>
        <w:ind w:left="1659" w:hanging="269"/>
      </w:pPr>
      <w:rPr>
        <w:rFonts w:hint="default"/>
        <w:lang w:val="en-US" w:eastAsia="en-US" w:bidi="ar-SA"/>
      </w:rPr>
    </w:lvl>
    <w:lvl w:ilvl="3" w:tplc="9E7EF3B0">
      <w:numFmt w:val="bullet"/>
      <w:lvlText w:val="•"/>
      <w:lvlJc w:val="left"/>
      <w:pPr>
        <w:ind w:left="2329" w:hanging="269"/>
      </w:pPr>
      <w:rPr>
        <w:rFonts w:hint="default"/>
        <w:lang w:val="en-US" w:eastAsia="en-US" w:bidi="ar-SA"/>
      </w:rPr>
    </w:lvl>
    <w:lvl w:ilvl="4" w:tplc="39024DA8">
      <w:numFmt w:val="bullet"/>
      <w:lvlText w:val="•"/>
      <w:lvlJc w:val="left"/>
      <w:pPr>
        <w:ind w:left="2998" w:hanging="269"/>
      </w:pPr>
      <w:rPr>
        <w:rFonts w:hint="default"/>
        <w:lang w:val="en-US" w:eastAsia="en-US" w:bidi="ar-SA"/>
      </w:rPr>
    </w:lvl>
    <w:lvl w:ilvl="5" w:tplc="AEFA21B2">
      <w:numFmt w:val="bullet"/>
      <w:lvlText w:val="•"/>
      <w:lvlJc w:val="left"/>
      <w:pPr>
        <w:ind w:left="3668" w:hanging="269"/>
      </w:pPr>
      <w:rPr>
        <w:rFonts w:hint="default"/>
        <w:lang w:val="en-US" w:eastAsia="en-US" w:bidi="ar-SA"/>
      </w:rPr>
    </w:lvl>
    <w:lvl w:ilvl="6" w:tplc="229C3C78">
      <w:numFmt w:val="bullet"/>
      <w:lvlText w:val="•"/>
      <w:lvlJc w:val="left"/>
      <w:pPr>
        <w:ind w:left="4338" w:hanging="269"/>
      </w:pPr>
      <w:rPr>
        <w:rFonts w:hint="default"/>
        <w:lang w:val="en-US" w:eastAsia="en-US" w:bidi="ar-SA"/>
      </w:rPr>
    </w:lvl>
    <w:lvl w:ilvl="7" w:tplc="5762A16E">
      <w:numFmt w:val="bullet"/>
      <w:lvlText w:val="•"/>
      <w:lvlJc w:val="left"/>
      <w:pPr>
        <w:ind w:left="5007" w:hanging="269"/>
      </w:pPr>
      <w:rPr>
        <w:rFonts w:hint="default"/>
        <w:lang w:val="en-US" w:eastAsia="en-US" w:bidi="ar-SA"/>
      </w:rPr>
    </w:lvl>
    <w:lvl w:ilvl="8" w:tplc="818EBF64">
      <w:numFmt w:val="bullet"/>
      <w:lvlText w:val="•"/>
      <w:lvlJc w:val="left"/>
      <w:pPr>
        <w:ind w:left="5677" w:hanging="269"/>
      </w:pPr>
      <w:rPr>
        <w:rFonts w:hint="default"/>
        <w:lang w:val="en-US" w:eastAsia="en-US" w:bidi="ar-SA"/>
      </w:rPr>
    </w:lvl>
  </w:abstractNum>
  <w:abstractNum w:abstractNumId="5" w15:restartNumberingAfterBreak="0">
    <w:nsid w:val="0C7346CB"/>
    <w:multiLevelType w:val="hybridMultilevel"/>
    <w:tmpl w:val="478E7D64"/>
    <w:lvl w:ilvl="0" w:tplc="FBD24742">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33CA592A">
      <w:numFmt w:val="bullet"/>
      <w:lvlText w:val="•"/>
      <w:lvlJc w:val="left"/>
      <w:pPr>
        <w:ind w:left="757" w:hanging="269"/>
      </w:pPr>
      <w:rPr>
        <w:rFonts w:hint="default"/>
        <w:lang w:val="en-US" w:eastAsia="en-US" w:bidi="ar-SA"/>
      </w:rPr>
    </w:lvl>
    <w:lvl w:ilvl="2" w:tplc="23DAB158">
      <w:numFmt w:val="bullet"/>
      <w:lvlText w:val="•"/>
      <w:lvlJc w:val="left"/>
      <w:pPr>
        <w:ind w:left="1194" w:hanging="269"/>
      </w:pPr>
      <w:rPr>
        <w:rFonts w:hint="default"/>
        <w:lang w:val="en-US" w:eastAsia="en-US" w:bidi="ar-SA"/>
      </w:rPr>
    </w:lvl>
    <w:lvl w:ilvl="3" w:tplc="1E9CB86E">
      <w:numFmt w:val="bullet"/>
      <w:lvlText w:val="•"/>
      <w:lvlJc w:val="left"/>
      <w:pPr>
        <w:ind w:left="1632" w:hanging="269"/>
      </w:pPr>
      <w:rPr>
        <w:rFonts w:hint="default"/>
        <w:lang w:val="en-US" w:eastAsia="en-US" w:bidi="ar-SA"/>
      </w:rPr>
    </w:lvl>
    <w:lvl w:ilvl="4" w:tplc="E5C0B12E">
      <w:numFmt w:val="bullet"/>
      <w:lvlText w:val="•"/>
      <w:lvlJc w:val="left"/>
      <w:pPr>
        <w:ind w:left="2069" w:hanging="269"/>
      </w:pPr>
      <w:rPr>
        <w:rFonts w:hint="default"/>
        <w:lang w:val="en-US" w:eastAsia="en-US" w:bidi="ar-SA"/>
      </w:rPr>
    </w:lvl>
    <w:lvl w:ilvl="5" w:tplc="CFC2C7A2">
      <w:numFmt w:val="bullet"/>
      <w:lvlText w:val="•"/>
      <w:lvlJc w:val="left"/>
      <w:pPr>
        <w:ind w:left="2507" w:hanging="269"/>
      </w:pPr>
      <w:rPr>
        <w:rFonts w:hint="default"/>
        <w:lang w:val="en-US" w:eastAsia="en-US" w:bidi="ar-SA"/>
      </w:rPr>
    </w:lvl>
    <w:lvl w:ilvl="6" w:tplc="174C1284">
      <w:numFmt w:val="bullet"/>
      <w:lvlText w:val="•"/>
      <w:lvlJc w:val="left"/>
      <w:pPr>
        <w:ind w:left="2944" w:hanging="269"/>
      </w:pPr>
      <w:rPr>
        <w:rFonts w:hint="default"/>
        <w:lang w:val="en-US" w:eastAsia="en-US" w:bidi="ar-SA"/>
      </w:rPr>
    </w:lvl>
    <w:lvl w:ilvl="7" w:tplc="D3889442">
      <w:numFmt w:val="bullet"/>
      <w:lvlText w:val="•"/>
      <w:lvlJc w:val="left"/>
      <w:pPr>
        <w:ind w:left="3381" w:hanging="269"/>
      </w:pPr>
      <w:rPr>
        <w:rFonts w:hint="default"/>
        <w:lang w:val="en-US" w:eastAsia="en-US" w:bidi="ar-SA"/>
      </w:rPr>
    </w:lvl>
    <w:lvl w:ilvl="8" w:tplc="1EC24264">
      <w:numFmt w:val="bullet"/>
      <w:lvlText w:val="•"/>
      <w:lvlJc w:val="left"/>
      <w:pPr>
        <w:ind w:left="3819" w:hanging="269"/>
      </w:pPr>
      <w:rPr>
        <w:rFonts w:hint="default"/>
        <w:lang w:val="en-US" w:eastAsia="en-US" w:bidi="ar-SA"/>
      </w:rPr>
    </w:lvl>
  </w:abstractNum>
  <w:abstractNum w:abstractNumId="6" w15:restartNumberingAfterBreak="0">
    <w:nsid w:val="0EF16CCF"/>
    <w:multiLevelType w:val="hybridMultilevel"/>
    <w:tmpl w:val="373419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F78324F"/>
    <w:multiLevelType w:val="hybridMultilevel"/>
    <w:tmpl w:val="6F14AED2"/>
    <w:lvl w:ilvl="0" w:tplc="4F303644">
      <w:numFmt w:val="bullet"/>
      <w:lvlText w:val=""/>
      <w:lvlJc w:val="left"/>
      <w:pPr>
        <w:ind w:left="769" w:hanging="286"/>
      </w:pPr>
      <w:rPr>
        <w:rFonts w:ascii="Symbol" w:eastAsia="Symbol" w:hAnsi="Symbol" w:cs="Symbol" w:hint="default"/>
        <w:b w:val="0"/>
        <w:bCs w:val="0"/>
        <w:i w:val="0"/>
        <w:iCs w:val="0"/>
        <w:w w:val="99"/>
        <w:sz w:val="20"/>
        <w:szCs w:val="20"/>
        <w:lang w:val="en-US" w:eastAsia="en-US" w:bidi="ar-SA"/>
      </w:rPr>
    </w:lvl>
    <w:lvl w:ilvl="1" w:tplc="3EF6E5F6">
      <w:numFmt w:val="bullet"/>
      <w:lvlText w:val="•"/>
      <w:lvlJc w:val="left"/>
      <w:pPr>
        <w:ind w:left="1403" w:hanging="286"/>
      </w:pPr>
      <w:rPr>
        <w:rFonts w:hint="default"/>
        <w:lang w:val="en-US" w:eastAsia="en-US" w:bidi="ar-SA"/>
      </w:rPr>
    </w:lvl>
    <w:lvl w:ilvl="2" w:tplc="B450DA6A">
      <w:numFmt w:val="bullet"/>
      <w:lvlText w:val="•"/>
      <w:lvlJc w:val="left"/>
      <w:pPr>
        <w:ind w:left="2047" w:hanging="286"/>
      </w:pPr>
      <w:rPr>
        <w:rFonts w:hint="default"/>
        <w:lang w:val="en-US" w:eastAsia="en-US" w:bidi="ar-SA"/>
      </w:rPr>
    </w:lvl>
    <w:lvl w:ilvl="3" w:tplc="B4361AC8">
      <w:numFmt w:val="bullet"/>
      <w:lvlText w:val="•"/>
      <w:lvlJc w:val="left"/>
      <w:pPr>
        <w:ind w:left="2691" w:hanging="286"/>
      </w:pPr>
      <w:rPr>
        <w:rFonts w:hint="default"/>
        <w:lang w:val="en-US" w:eastAsia="en-US" w:bidi="ar-SA"/>
      </w:rPr>
    </w:lvl>
    <w:lvl w:ilvl="4" w:tplc="F4DAFB20">
      <w:numFmt w:val="bullet"/>
      <w:lvlText w:val="•"/>
      <w:lvlJc w:val="left"/>
      <w:pPr>
        <w:ind w:left="3334" w:hanging="286"/>
      </w:pPr>
      <w:rPr>
        <w:rFonts w:hint="default"/>
        <w:lang w:val="en-US" w:eastAsia="en-US" w:bidi="ar-SA"/>
      </w:rPr>
    </w:lvl>
    <w:lvl w:ilvl="5" w:tplc="C8201C7E">
      <w:numFmt w:val="bullet"/>
      <w:lvlText w:val="•"/>
      <w:lvlJc w:val="left"/>
      <w:pPr>
        <w:ind w:left="3978" w:hanging="286"/>
      </w:pPr>
      <w:rPr>
        <w:rFonts w:hint="default"/>
        <w:lang w:val="en-US" w:eastAsia="en-US" w:bidi="ar-SA"/>
      </w:rPr>
    </w:lvl>
    <w:lvl w:ilvl="6" w:tplc="549C7052">
      <w:numFmt w:val="bullet"/>
      <w:lvlText w:val="•"/>
      <w:lvlJc w:val="left"/>
      <w:pPr>
        <w:ind w:left="4622" w:hanging="286"/>
      </w:pPr>
      <w:rPr>
        <w:rFonts w:hint="default"/>
        <w:lang w:val="en-US" w:eastAsia="en-US" w:bidi="ar-SA"/>
      </w:rPr>
    </w:lvl>
    <w:lvl w:ilvl="7" w:tplc="7B2E04EA">
      <w:numFmt w:val="bullet"/>
      <w:lvlText w:val="•"/>
      <w:lvlJc w:val="left"/>
      <w:pPr>
        <w:ind w:left="5265" w:hanging="286"/>
      </w:pPr>
      <w:rPr>
        <w:rFonts w:hint="default"/>
        <w:lang w:val="en-US" w:eastAsia="en-US" w:bidi="ar-SA"/>
      </w:rPr>
    </w:lvl>
    <w:lvl w:ilvl="8" w:tplc="072A58DE">
      <w:numFmt w:val="bullet"/>
      <w:lvlText w:val="•"/>
      <w:lvlJc w:val="left"/>
      <w:pPr>
        <w:ind w:left="5909" w:hanging="286"/>
      </w:pPr>
      <w:rPr>
        <w:rFonts w:hint="default"/>
        <w:lang w:val="en-US" w:eastAsia="en-US" w:bidi="ar-SA"/>
      </w:rPr>
    </w:lvl>
  </w:abstractNum>
  <w:abstractNum w:abstractNumId="8" w15:restartNumberingAfterBreak="0">
    <w:nsid w:val="0F8F1B8A"/>
    <w:multiLevelType w:val="hybridMultilevel"/>
    <w:tmpl w:val="5BC87374"/>
    <w:lvl w:ilvl="0" w:tplc="CC7ADEAC">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09148E7A">
      <w:numFmt w:val="bullet"/>
      <w:lvlText w:val="•"/>
      <w:lvlJc w:val="left"/>
      <w:pPr>
        <w:ind w:left="1007" w:hanging="269"/>
      </w:pPr>
      <w:rPr>
        <w:rFonts w:hint="default"/>
        <w:lang w:val="en-US" w:eastAsia="en-US" w:bidi="ar-SA"/>
      </w:rPr>
    </w:lvl>
    <w:lvl w:ilvl="2" w:tplc="4A587CD6">
      <w:numFmt w:val="bullet"/>
      <w:lvlText w:val="•"/>
      <w:lvlJc w:val="left"/>
      <w:pPr>
        <w:ind w:left="1695" w:hanging="269"/>
      </w:pPr>
      <w:rPr>
        <w:rFonts w:hint="default"/>
        <w:lang w:val="en-US" w:eastAsia="en-US" w:bidi="ar-SA"/>
      </w:rPr>
    </w:lvl>
    <w:lvl w:ilvl="3" w:tplc="B24A3968">
      <w:numFmt w:val="bullet"/>
      <w:lvlText w:val="•"/>
      <w:lvlJc w:val="left"/>
      <w:pPr>
        <w:ind w:left="2383" w:hanging="269"/>
      </w:pPr>
      <w:rPr>
        <w:rFonts w:hint="default"/>
        <w:lang w:val="en-US" w:eastAsia="en-US" w:bidi="ar-SA"/>
      </w:rPr>
    </w:lvl>
    <w:lvl w:ilvl="4" w:tplc="C8B42ABA">
      <w:numFmt w:val="bullet"/>
      <w:lvlText w:val="•"/>
      <w:lvlJc w:val="left"/>
      <w:pPr>
        <w:ind w:left="3070" w:hanging="269"/>
      </w:pPr>
      <w:rPr>
        <w:rFonts w:hint="default"/>
        <w:lang w:val="en-US" w:eastAsia="en-US" w:bidi="ar-SA"/>
      </w:rPr>
    </w:lvl>
    <w:lvl w:ilvl="5" w:tplc="94503048">
      <w:numFmt w:val="bullet"/>
      <w:lvlText w:val="•"/>
      <w:lvlJc w:val="left"/>
      <w:pPr>
        <w:ind w:left="3758" w:hanging="269"/>
      </w:pPr>
      <w:rPr>
        <w:rFonts w:hint="default"/>
        <w:lang w:val="en-US" w:eastAsia="en-US" w:bidi="ar-SA"/>
      </w:rPr>
    </w:lvl>
    <w:lvl w:ilvl="6" w:tplc="BF105266">
      <w:numFmt w:val="bullet"/>
      <w:lvlText w:val="•"/>
      <w:lvlJc w:val="left"/>
      <w:pPr>
        <w:ind w:left="4446" w:hanging="269"/>
      </w:pPr>
      <w:rPr>
        <w:rFonts w:hint="default"/>
        <w:lang w:val="en-US" w:eastAsia="en-US" w:bidi="ar-SA"/>
      </w:rPr>
    </w:lvl>
    <w:lvl w:ilvl="7" w:tplc="A8AA1618">
      <w:numFmt w:val="bullet"/>
      <w:lvlText w:val="•"/>
      <w:lvlJc w:val="left"/>
      <w:pPr>
        <w:ind w:left="5133" w:hanging="269"/>
      </w:pPr>
      <w:rPr>
        <w:rFonts w:hint="default"/>
        <w:lang w:val="en-US" w:eastAsia="en-US" w:bidi="ar-SA"/>
      </w:rPr>
    </w:lvl>
    <w:lvl w:ilvl="8" w:tplc="F8F2EB5C">
      <w:numFmt w:val="bullet"/>
      <w:lvlText w:val="•"/>
      <w:lvlJc w:val="left"/>
      <w:pPr>
        <w:ind w:left="5821" w:hanging="269"/>
      </w:pPr>
      <w:rPr>
        <w:rFonts w:hint="default"/>
        <w:lang w:val="en-US" w:eastAsia="en-US" w:bidi="ar-SA"/>
      </w:rPr>
    </w:lvl>
  </w:abstractNum>
  <w:abstractNum w:abstractNumId="9" w15:restartNumberingAfterBreak="0">
    <w:nsid w:val="10391A44"/>
    <w:multiLevelType w:val="hybridMultilevel"/>
    <w:tmpl w:val="97ECE760"/>
    <w:lvl w:ilvl="0" w:tplc="1076E0C2">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EE0AB962">
      <w:numFmt w:val="bullet"/>
      <w:lvlText w:val="•"/>
      <w:lvlJc w:val="left"/>
      <w:pPr>
        <w:ind w:left="1061" w:hanging="269"/>
      </w:pPr>
      <w:rPr>
        <w:rFonts w:hint="default"/>
        <w:lang w:val="en-US" w:eastAsia="en-US" w:bidi="ar-SA"/>
      </w:rPr>
    </w:lvl>
    <w:lvl w:ilvl="2" w:tplc="78E0AA2A">
      <w:numFmt w:val="bullet"/>
      <w:lvlText w:val="•"/>
      <w:lvlJc w:val="left"/>
      <w:pPr>
        <w:ind w:left="1802" w:hanging="269"/>
      </w:pPr>
      <w:rPr>
        <w:rFonts w:hint="default"/>
        <w:lang w:val="en-US" w:eastAsia="en-US" w:bidi="ar-SA"/>
      </w:rPr>
    </w:lvl>
    <w:lvl w:ilvl="3" w:tplc="7F963C86">
      <w:numFmt w:val="bullet"/>
      <w:lvlText w:val="•"/>
      <w:lvlJc w:val="left"/>
      <w:pPr>
        <w:ind w:left="2543" w:hanging="269"/>
      </w:pPr>
      <w:rPr>
        <w:rFonts w:hint="default"/>
        <w:lang w:val="en-US" w:eastAsia="en-US" w:bidi="ar-SA"/>
      </w:rPr>
    </w:lvl>
    <w:lvl w:ilvl="4" w:tplc="2E2480AE">
      <w:numFmt w:val="bullet"/>
      <w:lvlText w:val="•"/>
      <w:lvlJc w:val="left"/>
      <w:pPr>
        <w:ind w:left="3284" w:hanging="269"/>
      </w:pPr>
      <w:rPr>
        <w:rFonts w:hint="default"/>
        <w:lang w:val="en-US" w:eastAsia="en-US" w:bidi="ar-SA"/>
      </w:rPr>
    </w:lvl>
    <w:lvl w:ilvl="5" w:tplc="2E722112">
      <w:numFmt w:val="bullet"/>
      <w:lvlText w:val="•"/>
      <w:lvlJc w:val="left"/>
      <w:pPr>
        <w:ind w:left="4025" w:hanging="269"/>
      </w:pPr>
      <w:rPr>
        <w:rFonts w:hint="default"/>
        <w:lang w:val="en-US" w:eastAsia="en-US" w:bidi="ar-SA"/>
      </w:rPr>
    </w:lvl>
    <w:lvl w:ilvl="6" w:tplc="F0A8DB9E">
      <w:numFmt w:val="bullet"/>
      <w:lvlText w:val="•"/>
      <w:lvlJc w:val="left"/>
      <w:pPr>
        <w:ind w:left="4766" w:hanging="269"/>
      </w:pPr>
      <w:rPr>
        <w:rFonts w:hint="default"/>
        <w:lang w:val="en-US" w:eastAsia="en-US" w:bidi="ar-SA"/>
      </w:rPr>
    </w:lvl>
    <w:lvl w:ilvl="7" w:tplc="D870CFD4">
      <w:numFmt w:val="bullet"/>
      <w:lvlText w:val="•"/>
      <w:lvlJc w:val="left"/>
      <w:pPr>
        <w:ind w:left="5507" w:hanging="269"/>
      </w:pPr>
      <w:rPr>
        <w:rFonts w:hint="default"/>
        <w:lang w:val="en-US" w:eastAsia="en-US" w:bidi="ar-SA"/>
      </w:rPr>
    </w:lvl>
    <w:lvl w:ilvl="8" w:tplc="93A0F04A">
      <w:numFmt w:val="bullet"/>
      <w:lvlText w:val="•"/>
      <w:lvlJc w:val="left"/>
      <w:pPr>
        <w:ind w:left="6248" w:hanging="269"/>
      </w:pPr>
      <w:rPr>
        <w:rFonts w:hint="default"/>
        <w:lang w:val="en-US" w:eastAsia="en-US" w:bidi="ar-SA"/>
      </w:rPr>
    </w:lvl>
  </w:abstractNum>
  <w:abstractNum w:abstractNumId="10" w15:restartNumberingAfterBreak="0">
    <w:nsid w:val="118A1D90"/>
    <w:multiLevelType w:val="hybridMultilevel"/>
    <w:tmpl w:val="8BD04026"/>
    <w:lvl w:ilvl="0" w:tplc="7988F8D0">
      <w:numFmt w:val="bullet"/>
      <w:lvlText w:val="-"/>
      <w:lvlJc w:val="left"/>
      <w:pPr>
        <w:ind w:left="1740" w:hanging="360"/>
      </w:pPr>
      <w:rPr>
        <w:rFonts w:ascii="Calibri" w:eastAsia="Calibri" w:hAnsi="Calibri" w:cs="Calibri" w:hint="default"/>
        <w:b w:val="0"/>
        <w:bCs w:val="0"/>
        <w:i w:val="0"/>
        <w:iCs w:val="0"/>
        <w:w w:val="100"/>
        <w:sz w:val="22"/>
        <w:szCs w:val="22"/>
        <w:lang w:val="en-US" w:eastAsia="en-US" w:bidi="ar-SA"/>
      </w:rPr>
    </w:lvl>
    <w:lvl w:ilvl="1" w:tplc="E168ED12">
      <w:numFmt w:val="bullet"/>
      <w:lvlText w:val="•"/>
      <w:lvlJc w:val="left"/>
      <w:pPr>
        <w:ind w:left="2738" w:hanging="360"/>
      </w:pPr>
      <w:rPr>
        <w:rFonts w:hint="default"/>
        <w:lang w:val="en-US" w:eastAsia="en-US" w:bidi="ar-SA"/>
      </w:rPr>
    </w:lvl>
    <w:lvl w:ilvl="2" w:tplc="4DCE4662">
      <w:numFmt w:val="bullet"/>
      <w:lvlText w:val="•"/>
      <w:lvlJc w:val="left"/>
      <w:pPr>
        <w:ind w:left="3736" w:hanging="360"/>
      </w:pPr>
      <w:rPr>
        <w:rFonts w:hint="default"/>
        <w:lang w:val="en-US" w:eastAsia="en-US" w:bidi="ar-SA"/>
      </w:rPr>
    </w:lvl>
    <w:lvl w:ilvl="3" w:tplc="A93C0232">
      <w:numFmt w:val="bullet"/>
      <w:lvlText w:val="•"/>
      <w:lvlJc w:val="left"/>
      <w:pPr>
        <w:ind w:left="4734" w:hanging="360"/>
      </w:pPr>
      <w:rPr>
        <w:rFonts w:hint="default"/>
        <w:lang w:val="en-US" w:eastAsia="en-US" w:bidi="ar-SA"/>
      </w:rPr>
    </w:lvl>
    <w:lvl w:ilvl="4" w:tplc="A1D87084">
      <w:numFmt w:val="bullet"/>
      <w:lvlText w:val="•"/>
      <w:lvlJc w:val="left"/>
      <w:pPr>
        <w:ind w:left="5732" w:hanging="360"/>
      </w:pPr>
      <w:rPr>
        <w:rFonts w:hint="default"/>
        <w:lang w:val="en-US" w:eastAsia="en-US" w:bidi="ar-SA"/>
      </w:rPr>
    </w:lvl>
    <w:lvl w:ilvl="5" w:tplc="EDCA171C">
      <w:numFmt w:val="bullet"/>
      <w:lvlText w:val="•"/>
      <w:lvlJc w:val="left"/>
      <w:pPr>
        <w:ind w:left="6730" w:hanging="360"/>
      </w:pPr>
      <w:rPr>
        <w:rFonts w:hint="default"/>
        <w:lang w:val="en-US" w:eastAsia="en-US" w:bidi="ar-SA"/>
      </w:rPr>
    </w:lvl>
    <w:lvl w:ilvl="6" w:tplc="10562B90">
      <w:numFmt w:val="bullet"/>
      <w:lvlText w:val="•"/>
      <w:lvlJc w:val="left"/>
      <w:pPr>
        <w:ind w:left="7728" w:hanging="360"/>
      </w:pPr>
      <w:rPr>
        <w:rFonts w:hint="default"/>
        <w:lang w:val="en-US" w:eastAsia="en-US" w:bidi="ar-SA"/>
      </w:rPr>
    </w:lvl>
    <w:lvl w:ilvl="7" w:tplc="88828C8E">
      <w:numFmt w:val="bullet"/>
      <w:lvlText w:val="•"/>
      <w:lvlJc w:val="left"/>
      <w:pPr>
        <w:ind w:left="8726" w:hanging="360"/>
      </w:pPr>
      <w:rPr>
        <w:rFonts w:hint="default"/>
        <w:lang w:val="en-US" w:eastAsia="en-US" w:bidi="ar-SA"/>
      </w:rPr>
    </w:lvl>
    <w:lvl w:ilvl="8" w:tplc="97C62760">
      <w:numFmt w:val="bullet"/>
      <w:lvlText w:val="•"/>
      <w:lvlJc w:val="left"/>
      <w:pPr>
        <w:ind w:left="9724" w:hanging="360"/>
      </w:pPr>
      <w:rPr>
        <w:rFonts w:hint="default"/>
        <w:lang w:val="en-US" w:eastAsia="en-US" w:bidi="ar-SA"/>
      </w:rPr>
    </w:lvl>
  </w:abstractNum>
  <w:abstractNum w:abstractNumId="11" w15:restartNumberingAfterBreak="0">
    <w:nsid w:val="127C5F4E"/>
    <w:multiLevelType w:val="hybridMultilevel"/>
    <w:tmpl w:val="FBACA810"/>
    <w:lvl w:ilvl="0" w:tplc="F25A14E0">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2B98C036">
      <w:numFmt w:val="bullet"/>
      <w:lvlText w:val="•"/>
      <w:lvlJc w:val="left"/>
      <w:pPr>
        <w:ind w:left="1061" w:hanging="269"/>
      </w:pPr>
      <w:rPr>
        <w:rFonts w:hint="default"/>
        <w:lang w:val="en-US" w:eastAsia="en-US" w:bidi="ar-SA"/>
      </w:rPr>
    </w:lvl>
    <w:lvl w:ilvl="2" w:tplc="6CBE2E76">
      <w:numFmt w:val="bullet"/>
      <w:lvlText w:val="•"/>
      <w:lvlJc w:val="left"/>
      <w:pPr>
        <w:ind w:left="1802" w:hanging="269"/>
      </w:pPr>
      <w:rPr>
        <w:rFonts w:hint="default"/>
        <w:lang w:val="en-US" w:eastAsia="en-US" w:bidi="ar-SA"/>
      </w:rPr>
    </w:lvl>
    <w:lvl w:ilvl="3" w:tplc="C67651FE">
      <w:numFmt w:val="bullet"/>
      <w:lvlText w:val="•"/>
      <w:lvlJc w:val="left"/>
      <w:pPr>
        <w:ind w:left="2543" w:hanging="269"/>
      </w:pPr>
      <w:rPr>
        <w:rFonts w:hint="default"/>
        <w:lang w:val="en-US" w:eastAsia="en-US" w:bidi="ar-SA"/>
      </w:rPr>
    </w:lvl>
    <w:lvl w:ilvl="4" w:tplc="E46CB9F4">
      <w:numFmt w:val="bullet"/>
      <w:lvlText w:val="•"/>
      <w:lvlJc w:val="left"/>
      <w:pPr>
        <w:ind w:left="3284" w:hanging="269"/>
      </w:pPr>
      <w:rPr>
        <w:rFonts w:hint="default"/>
        <w:lang w:val="en-US" w:eastAsia="en-US" w:bidi="ar-SA"/>
      </w:rPr>
    </w:lvl>
    <w:lvl w:ilvl="5" w:tplc="5592174E">
      <w:numFmt w:val="bullet"/>
      <w:lvlText w:val="•"/>
      <w:lvlJc w:val="left"/>
      <w:pPr>
        <w:ind w:left="4025" w:hanging="269"/>
      </w:pPr>
      <w:rPr>
        <w:rFonts w:hint="default"/>
        <w:lang w:val="en-US" w:eastAsia="en-US" w:bidi="ar-SA"/>
      </w:rPr>
    </w:lvl>
    <w:lvl w:ilvl="6" w:tplc="617AE372">
      <w:numFmt w:val="bullet"/>
      <w:lvlText w:val="•"/>
      <w:lvlJc w:val="left"/>
      <w:pPr>
        <w:ind w:left="4766" w:hanging="269"/>
      </w:pPr>
      <w:rPr>
        <w:rFonts w:hint="default"/>
        <w:lang w:val="en-US" w:eastAsia="en-US" w:bidi="ar-SA"/>
      </w:rPr>
    </w:lvl>
    <w:lvl w:ilvl="7" w:tplc="1B2CD446">
      <w:numFmt w:val="bullet"/>
      <w:lvlText w:val="•"/>
      <w:lvlJc w:val="left"/>
      <w:pPr>
        <w:ind w:left="5507" w:hanging="269"/>
      </w:pPr>
      <w:rPr>
        <w:rFonts w:hint="default"/>
        <w:lang w:val="en-US" w:eastAsia="en-US" w:bidi="ar-SA"/>
      </w:rPr>
    </w:lvl>
    <w:lvl w:ilvl="8" w:tplc="197ADE7C">
      <w:numFmt w:val="bullet"/>
      <w:lvlText w:val="•"/>
      <w:lvlJc w:val="left"/>
      <w:pPr>
        <w:ind w:left="6248" w:hanging="269"/>
      </w:pPr>
      <w:rPr>
        <w:rFonts w:hint="default"/>
        <w:lang w:val="en-US" w:eastAsia="en-US" w:bidi="ar-SA"/>
      </w:rPr>
    </w:lvl>
  </w:abstractNum>
  <w:abstractNum w:abstractNumId="12" w15:restartNumberingAfterBreak="0">
    <w:nsid w:val="12C70CBA"/>
    <w:multiLevelType w:val="hybridMultilevel"/>
    <w:tmpl w:val="C054F308"/>
    <w:lvl w:ilvl="0" w:tplc="2904F34E">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BE1021A6">
      <w:numFmt w:val="bullet"/>
      <w:lvlText w:val="•"/>
      <w:lvlJc w:val="left"/>
      <w:pPr>
        <w:ind w:left="1061" w:hanging="269"/>
      </w:pPr>
      <w:rPr>
        <w:rFonts w:hint="default"/>
        <w:lang w:val="en-US" w:eastAsia="en-US" w:bidi="ar-SA"/>
      </w:rPr>
    </w:lvl>
    <w:lvl w:ilvl="2" w:tplc="25CC46B0">
      <w:numFmt w:val="bullet"/>
      <w:lvlText w:val="•"/>
      <w:lvlJc w:val="left"/>
      <w:pPr>
        <w:ind w:left="1802" w:hanging="269"/>
      </w:pPr>
      <w:rPr>
        <w:rFonts w:hint="default"/>
        <w:lang w:val="en-US" w:eastAsia="en-US" w:bidi="ar-SA"/>
      </w:rPr>
    </w:lvl>
    <w:lvl w:ilvl="3" w:tplc="4C48BA9E">
      <w:numFmt w:val="bullet"/>
      <w:lvlText w:val="•"/>
      <w:lvlJc w:val="left"/>
      <w:pPr>
        <w:ind w:left="2543" w:hanging="269"/>
      </w:pPr>
      <w:rPr>
        <w:rFonts w:hint="default"/>
        <w:lang w:val="en-US" w:eastAsia="en-US" w:bidi="ar-SA"/>
      </w:rPr>
    </w:lvl>
    <w:lvl w:ilvl="4" w:tplc="C43824B0">
      <w:numFmt w:val="bullet"/>
      <w:lvlText w:val="•"/>
      <w:lvlJc w:val="left"/>
      <w:pPr>
        <w:ind w:left="3284" w:hanging="269"/>
      </w:pPr>
      <w:rPr>
        <w:rFonts w:hint="default"/>
        <w:lang w:val="en-US" w:eastAsia="en-US" w:bidi="ar-SA"/>
      </w:rPr>
    </w:lvl>
    <w:lvl w:ilvl="5" w:tplc="DD5A6ABE">
      <w:numFmt w:val="bullet"/>
      <w:lvlText w:val="•"/>
      <w:lvlJc w:val="left"/>
      <w:pPr>
        <w:ind w:left="4025" w:hanging="269"/>
      </w:pPr>
      <w:rPr>
        <w:rFonts w:hint="default"/>
        <w:lang w:val="en-US" w:eastAsia="en-US" w:bidi="ar-SA"/>
      </w:rPr>
    </w:lvl>
    <w:lvl w:ilvl="6" w:tplc="635C265C">
      <w:numFmt w:val="bullet"/>
      <w:lvlText w:val="•"/>
      <w:lvlJc w:val="left"/>
      <w:pPr>
        <w:ind w:left="4766" w:hanging="269"/>
      </w:pPr>
      <w:rPr>
        <w:rFonts w:hint="default"/>
        <w:lang w:val="en-US" w:eastAsia="en-US" w:bidi="ar-SA"/>
      </w:rPr>
    </w:lvl>
    <w:lvl w:ilvl="7" w:tplc="118EF2A6">
      <w:numFmt w:val="bullet"/>
      <w:lvlText w:val="•"/>
      <w:lvlJc w:val="left"/>
      <w:pPr>
        <w:ind w:left="5507" w:hanging="269"/>
      </w:pPr>
      <w:rPr>
        <w:rFonts w:hint="default"/>
        <w:lang w:val="en-US" w:eastAsia="en-US" w:bidi="ar-SA"/>
      </w:rPr>
    </w:lvl>
    <w:lvl w:ilvl="8" w:tplc="625AA460">
      <w:numFmt w:val="bullet"/>
      <w:lvlText w:val="•"/>
      <w:lvlJc w:val="left"/>
      <w:pPr>
        <w:ind w:left="6248" w:hanging="269"/>
      </w:pPr>
      <w:rPr>
        <w:rFonts w:hint="default"/>
        <w:lang w:val="en-US" w:eastAsia="en-US" w:bidi="ar-SA"/>
      </w:rPr>
    </w:lvl>
  </w:abstractNum>
  <w:abstractNum w:abstractNumId="13" w15:restartNumberingAfterBreak="0">
    <w:nsid w:val="12CC45E6"/>
    <w:multiLevelType w:val="hybridMultilevel"/>
    <w:tmpl w:val="A3CEA048"/>
    <w:lvl w:ilvl="0" w:tplc="9A88FDDC">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8F4A85BA">
      <w:numFmt w:val="bullet"/>
      <w:lvlText w:val="•"/>
      <w:lvlJc w:val="left"/>
      <w:pPr>
        <w:ind w:left="989" w:hanging="269"/>
      </w:pPr>
      <w:rPr>
        <w:rFonts w:hint="default"/>
        <w:lang w:val="en-US" w:eastAsia="en-US" w:bidi="ar-SA"/>
      </w:rPr>
    </w:lvl>
    <w:lvl w:ilvl="2" w:tplc="AF526104">
      <w:numFmt w:val="bullet"/>
      <w:lvlText w:val="•"/>
      <w:lvlJc w:val="left"/>
      <w:pPr>
        <w:ind w:left="1659" w:hanging="269"/>
      </w:pPr>
      <w:rPr>
        <w:rFonts w:hint="default"/>
        <w:lang w:val="en-US" w:eastAsia="en-US" w:bidi="ar-SA"/>
      </w:rPr>
    </w:lvl>
    <w:lvl w:ilvl="3" w:tplc="2F122C38">
      <w:numFmt w:val="bullet"/>
      <w:lvlText w:val="•"/>
      <w:lvlJc w:val="left"/>
      <w:pPr>
        <w:ind w:left="2329" w:hanging="269"/>
      </w:pPr>
      <w:rPr>
        <w:rFonts w:hint="default"/>
        <w:lang w:val="en-US" w:eastAsia="en-US" w:bidi="ar-SA"/>
      </w:rPr>
    </w:lvl>
    <w:lvl w:ilvl="4" w:tplc="B8CAA7F8">
      <w:numFmt w:val="bullet"/>
      <w:lvlText w:val="•"/>
      <w:lvlJc w:val="left"/>
      <w:pPr>
        <w:ind w:left="2998" w:hanging="269"/>
      </w:pPr>
      <w:rPr>
        <w:rFonts w:hint="default"/>
        <w:lang w:val="en-US" w:eastAsia="en-US" w:bidi="ar-SA"/>
      </w:rPr>
    </w:lvl>
    <w:lvl w:ilvl="5" w:tplc="73ACF18C">
      <w:numFmt w:val="bullet"/>
      <w:lvlText w:val="•"/>
      <w:lvlJc w:val="left"/>
      <w:pPr>
        <w:ind w:left="3668" w:hanging="269"/>
      </w:pPr>
      <w:rPr>
        <w:rFonts w:hint="default"/>
        <w:lang w:val="en-US" w:eastAsia="en-US" w:bidi="ar-SA"/>
      </w:rPr>
    </w:lvl>
    <w:lvl w:ilvl="6" w:tplc="41CC9484">
      <w:numFmt w:val="bullet"/>
      <w:lvlText w:val="•"/>
      <w:lvlJc w:val="left"/>
      <w:pPr>
        <w:ind w:left="4338" w:hanging="269"/>
      </w:pPr>
      <w:rPr>
        <w:rFonts w:hint="default"/>
        <w:lang w:val="en-US" w:eastAsia="en-US" w:bidi="ar-SA"/>
      </w:rPr>
    </w:lvl>
    <w:lvl w:ilvl="7" w:tplc="0F06B414">
      <w:numFmt w:val="bullet"/>
      <w:lvlText w:val="•"/>
      <w:lvlJc w:val="left"/>
      <w:pPr>
        <w:ind w:left="5007" w:hanging="269"/>
      </w:pPr>
      <w:rPr>
        <w:rFonts w:hint="default"/>
        <w:lang w:val="en-US" w:eastAsia="en-US" w:bidi="ar-SA"/>
      </w:rPr>
    </w:lvl>
    <w:lvl w:ilvl="8" w:tplc="05169FF0">
      <w:numFmt w:val="bullet"/>
      <w:lvlText w:val="•"/>
      <w:lvlJc w:val="left"/>
      <w:pPr>
        <w:ind w:left="5677" w:hanging="269"/>
      </w:pPr>
      <w:rPr>
        <w:rFonts w:hint="default"/>
        <w:lang w:val="en-US" w:eastAsia="en-US" w:bidi="ar-SA"/>
      </w:rPr>
    </w:lvl>
  </w:abstractNum>
  <w:abstractNum w:abstractNumId="14" w15:restartNumberingAfterBreak="0">
    <w:nsid w:val="15DF3E5C"/>
    <w:multiLevelType w:val="hybridMultilevel"/>
    <w:tmpl w:val="FED840EC"/>
    <w:lvl w:ilvl="0" w:tplc="1A9A0944">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D6C6027E">
      <w:numFmt w:val="bullet"/>
      <w:lvlText w:val="•"/>
      <w:lvlJc w:val="left"/>
      <w:pPr>
        <w:ind w:left="989" w:hanging="269"/>
      </w:pPr>
      <w:rPr>
        <w:rFonts w:hint="default"/>
        <w:lang w:val="en-US" w:eastAsia="en-US" w:bidi="ar-SA"/>
      </w:rPr>
    </w:lvl>
    <w:lvl w:ilvl="2" w:tplc="18BC3B08">
      <w:numFmt w:val="bullet"/>
      <w:lvlText w:val="•"/>
      <w:lvlJc w:val="left"/>
      <w:pPr>
        <w:ind w:left="1659" w:hanging="269"/>
      </w:pPr>
      <w:rPr>
        <w:rFonts w:hint="default"/>
        <w:lang w:val="en-US" w:eastAsia="en-US" w:bidi="ar-SA"/>
      </w:rPr>
    </w:lvl>
    <w:lvl w:ilvl="3" w:tplc="2C7C0C30">
      <w:numFmt w:val="bullet"/>
      <w:lvlText w:val="•"/>
      <w:lvlJc w:val="left"/>
      <w:pPr>
        <w:ind w:left="2329" w:hanging="269"/>
      </w:pPr>
      <w:rPr>
        <w:rFonts w:hint="default"/>
        <w:lang w:val="en-US" w:eastAsia="en-US" w:bidi="ar-SA"/>
      </w:rPr>
    </w:lvl>
    <w:lvl w:ilvl="4" w:tplc="0B4257B4">
      <w:numFmt w:val="bullet"/>
      <w:lvlText w:val="•"/>
      <w:lvlJc w:val="left"/>
      <w:pPr>
        <w:ind w:left="2998" w:hanging="269"/>
      </w:pPr>
      <w:rPr>
        <w:rFonts w:hint="default"/>
        <w:lang w:val="en-US" w:eastAsia="en-US" w:bidi="ar-SA"/>
      </w:rPr>
    </w:lvl>
    <w:lvl w:ilvl="5" w:tplc="0DF828D8">
      <w:numFmt w:val="bullet"/>
      <w:lvlText w:val="•"/>
      <w:lvlJc w:val="left"/>
      <w:pPr>
        <w:ind w:left="3668" w:hanging="269"/>
      </w:pPr>
      <w:rPr>
        <w:rFonts w:hint="default"/>
        <w:lang w:val="en-US" w:eastAsia="en-US" w:bidi="ar-SA"/>
      </w:rPr>
    </w:lvl>
    <w:lvl w:ilvl="6" w:tplc="3B64D63C">
      <w:numFmt w:val="bullet"/>
      <w:lvlText w:val="•"/>
      <w:lvlJc w:val="left"/>
      <w:pPr>
        <w:ind w:left="4338" w:hanging="269"/>
      </w:pPr>
      <w:rPr>
        <w:rFonts w:hint="default"/>
        <w:lang w:val="en-US" w:eastAsia="en-US" w:bidi="ar-SA"/>
      </w:rPr>
    </w:lvl>
    <w:lvl w:ilvl="7" w:tplc="4CE09D1E">
      <w:numFmt w:val="bullet"/>
      <w:lvlText w:val="•"/>
      <w:lvlJc w:val="left"/>
      <w:pPr>
        <w:ind w:left="5007" w:hanging="269"/>
      </w:pPr>
      <w:rPr>
        <w:rFonts w:hint="default"/>
        <w:lang w:val="en-US" w:eastAsia="en-US" w:bidi="ar-SA"/>
      </w:rPr>
    </w:lvl>
    <w:lvl w:ilvl="8" w:tplc="17440B8E">
      <w:numFmt w:val="bullet"/>
      <w:lvlText w:val="•"/>
      <w:lvlJc w:val="left"/>
      <w:pPr>
        <w:ind w:left="5677" w:hanging="269"/>
      </w:pPr>
      <w:rPr>
        <w:rFonts w:hint="default"/>
        <w:lang w:val="en-US" w:eastAsia="en-US" w:bidi="ar-SA"/>
      </w:rPr>
    </w:lvl>
  </w:abstractNum>
  <w:abstractNum w:abstractNumId="15" w15:restartNumberingAfterBreak="0">
    <w:nsid w:val="18082B80"/>
    <w:multiLevelType w:val="hybridMultilevel"/>
    <w:tmpl w:val="106C4A3C"/>
    <w:lvl w:ilvl="0" w:tplc="4BA68E44">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4870861A">
      <w:numFmt w:val="bullet"/>
      <w:lvlText w:val="•"/>
      <w:lvlJc w:val="left"/>
      <w:pPr>
        <w:ind w:left="1061" w:hanging="269"/>
      </w:pPr>
      <w:rPr>
        <w:rFonts w:hint="default"/>
        <w:lang w:val="en-US" w:eastAsia="en-US" w:bidi="ar-SA"/>
      </w:rPr>
    </w:lvl>
    <w:lvl w:ilvl="2" w:tplc="31BA2F7E">
      <w:numFmt w:val="bullet"/>
      <w:lvlText w:val="•"/>
      <w:lvlJc w:val="left"/>
      <w:pPr>
        <w:ind w:left="1802" w:hanging="269"/>
      </w:pPr>
      <w:rPr>
        <w:rFonts w:hint="default"/>
        <w:lang w:val="en-US" w:eastAsia="en-US" w:bidi="ar-SA"/>
      </w:rPr>
    </w:lvl>
    <w:lvl w:ilvl="3" w:tplc="636CBC84">
      <w:numFmt w:val="bullet"/>
      <w:lvlText w:val="•"/>
      <w:lvlJc w:val="left"/>
      <w:pPr>
        <w:ind w:left="2543" w:hanging="269"/>
      </w:pPr>
      <w:rPr>
        <w:rFonts w:hint="default"/>
        <w:lang w:val="en-US" w:eastAsia="en-US" w:bidi="ar-SA"/>
      </w:rPr>
    </w:lvl>
    <w:lvl w:ilvl="4" w:tplc="B8EA59D8">
      <w:numFmt w:val="bullet"/>
      <w:lvlText w:val="•"/>
      <w:lvlJc w:val="left"/>
      <w:pPr>
        <w:ind w:left="3284" w:hanging="269"/>
      </w:pPr>
      <w:rPr>
        <w:rFonts w:hint="default"/>
        <w:lang w:val="en-US" w:eastAsia="en-US" w:bidi="ar-SA"/>
      </w:rPr>
    </w:lvl>
    <w:lvl w:ilvl="5" w:tplc="2FFEAF5C">
      <w:numFmt w:val="bullet"/>
      <w:lvlText w:val="•"/>
      <w:lvlJc w:val="left"/>
      <w:pPr>
        <w:ind w:left="4025" w:hanging="269"/>
      </w:pPr>
      <w:rPr>
        <w:rFonts w:hint="default"/>
        <w:lang w:val="en-US" w:eastAsia="en-US" w:bidi="ar-SA"/>
      </w:rPr>
    </w:lvl>
    <w:lvl w:ilvl="6" w:tplc="D068E54C">
      <w:numFmt w:val="bullet"/>
      <w:lvlText w:val="•"/>
      <w:lvlJc w:val="left"/>
      <w:pPr>
        <w:ind w:left="4766" w:hanging="269"/>
      </w:pPr>
      <w:rPr>
        <w:rFonts w:hint="default"/>
        <w:lang w:val="en-US" w:eastAsia="en-US" w:bidi="ar-SA"/>
      </w:rPr>
    </w:lvl>
    <w:lvl w:ilvl="7" w:tplc="10BC3C72">
      <w:numFmt w:val="bullet"/>
      <w:lvlText w:val="•"/>
      <w:lvlJc w:val="left"/>
      <w:pPr>
        <w:ind w:left="5507" w:hanging="269"/>
      </w:pPr>
      <w:rPr>
        <w:rFonts w:hint="default"/>
        <w:lang w:val="en-US" w:eastAsia="en-US" w:bidi="ar-SA"/>
      </w:rPr>
    </w:lvl>
    <w:lvl w:ilvl="8" w:tplc="6762722A">
      <w:numFmt w:val="bullet"/>
      <w:lvlText w:val="•"/>
      <w:lvlJc w:val="left"/>
      <w:pPr>
        <w:ind w:left="6248" w:hanging="269"/>
      </w:pPr>
      <w:rPr>
        <w:rFonts w:hint="default"/>
        <w:lang w:val="en-US" w:eastAsia="en-US" w:bidi="ar-SA"/>
      </w:rPr>
    </w:lvl>
  </w:abstractNum>
  <w:abstractNum w:abstractNumId="16" w15:restartNumberingAfterBreak="0">
    <w:nsid w:val="181628EF"/>
    <w:multiLevelType w:val="hybridMultilevel"/>
    <w:tmpl w:val="009E19D6"/>
    <w:lvl w:ilvl="0" w:tplc="86D6423C">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52644B14">
      <w:numFmt w:val="bullet"/>
      <w:lvlText w:val="•"/>
      <w:lvlJc w:val="left"/>
      <w:pPr>
        <w:ind w:left="989" w:hanging="269"/>
      </w:pPr>
      <w:rPr>
        <w:rFonts w:hint="default"/>
        <w:lang w:val="en-US" w:eastAsia="en-US" w:bidi="ar-SA"/>
      </w:rPr>
    </w:lvl>
    <w:lvl w:ilvl="2" w:tplc="AB8E0834">
      <w:numFmt w:val="bullet"/>
      <w:lvlText w:val="•"/>
      <w:lvlJc w:val="left"/>
      <w:pPr>
        <w:ind w:left="1659" w:hanging="269"/>
      </w:pPr>
      <w:rPr>
        <w:rFonts w:hint="default"/>
        <w:lang w:val="en-US" w:eastAsia="en-US" w:bidi="ar-SA"/>
      </w:rPr>
    </w:lvl>
    <w:lvl w:ilvl="3" w:tplc="105E657A">
      <w:numFmt w:val="bullet"/>
      <w:lvlText w:val="•"/>
      <w:lvlJc w:val="left"/>
      <w:pPr>
        <w:ind w:left="2329" w:hanging="269"/>
      </w:pPr>
      <w:rPr>
        <w:rFonts w:hint="default"/>
        <w:lang w:val="en-US" w:eastAsia="en-US" w:bidi="ar-SA"/>
      </w:rPr>
    </w:lvl>
    <w:lvl w:ilvl="4" w:tplc="51E09132">
      <w:numFmt w:val="bullet"/>
      <w:lvlText w:val="•"/>
      <w:lvlJc w:val="left"/>
      <w:pPr>
        <w:ind w:left="2998" w:hanging="269"/>
      </w:pPr>
      <w:rPr>
        <w:rFonts w:hint="default"/>
        <w:lang w:val="en-US" w:eastAsia="en-US" w:bidi="ar-SA"/>
      </w:rPr>
    </w:lvl>
    <w:lvl w:ilvl="5" w:tplc="B88A2890">
      <w:numFmt w:val="bullet"/>
      <w:lvlText w:val="•"/>
      <w:lvlJc w:val="left"/>
      <w:pPr>
        <w:ind w:left="3668" w:hanging="269"/>
      </w:pPr>
      <w:rPr>
        <w:rFonts w:hint="default"/>
        <w:lang w:val="en-US" w:eastAsia="en-US" w:bidi="ar-SA"/>
      </w:rPr>
    </w:lvl>
    <w:lvl w:ilvl="6" w:tplc="A57026F4">
      <w:numFmt w:val="bullet"/>
      <w:lvlText w:val="•"/>
      <w:lvlJc w:val="left"/>
      <w:pPr>
        <w:ind w:left="4338" w:hanging="269"/>
      </w:pPr>
      <w:rPr>
        <w:rFonts w:hint="default"/>
        <w:lang w:val="en-US" w:eastAsia="en-US" w:bidi="ar-SA"/>
      </w:rPr>
    </w:lvl>
    <w:lvl w:ilvl="7" w:tplc="DF20562A">
      <w:numFmt w:val="bullet"/>
      <w:lvlText w:val="•"/>
      <w:lvlJc w:val="left"/>
      <w:pPr>
        <w:ind w:left="5007" w:hanging="269"/>
      </w:pPr>
      <w:rPr>
        <w:rFonts w:hint="default"/>
        <w:lang w:val="en-US" w:eastAsia="en-US" w:bidi="ar-SA"/>
      </w:rPr>
    </w:lvl>
    <w:lvl w:ilvl="8" w:tplc="122C5FC8">
      <w:numFmt w:val="bullet"/>
      <w:lvlText w:val="•"/>
      <w:lvlJc w:val="left"/>
      <w:pPr>
        <w:ind w:left="5677" w:hanging="269"/>
      </w:pPr>
      <w:rPr>
        <w:rFonts w:hint="default"/>
        <w:lang w:val="en-US" w:eastAsia="en-US" w:bidi="ar-SA"/>
      </w:rPr>
    </w:lvl>
  </w:abstractNum>
  <w:abstractNum w:abstractNumId="17" w15:restartNumberingAfterBreak="0">
    <w:nsid w:val="185D515E"/>
    <w:multiLevelType w:val="hybridMultilevel"/>
    <w:tmpl w:val="97369B34"/>
    <w:lvl w:ilvl="0" w:tplc="8EBC38EA">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FAA2BB16">
      <w:numFmt w:val="bullet"/>
      <w:lvlText w:val="•"/>
      <w:lvlJc w:val="left"/>
      <w:pPr>
        <w:ind w:left="1061" w:hanging="269"/>
      </w:pPr>
      <w:rPr>
        <w:rFonts w:hint="default"/>
        <w:lang w:val="en-US" w:eastAsia="en-US" w:bidi="ar-SA"/>
      </w:rPr>
    </w:lvl>
    <w:lvl w:ilvl="2" w:tplc="DC1E1A24">
      <w:numFmt w:val="bullet"/>
      <w:lvlText w:val="•"/>
      <w:lvlJc w:val="left"/>
      <w:pPr>
        <w:ind w:left="1802" w:hanging="269"/>
      </w:pPr>
      <w:rPr>
        <w:rFonts w:hint="default"/>
        <w:lang w:val="en-US" w:eastAsia="en-US" w:bidi="ar-SA"/>
      </w:rPr>
    </w:lvl>
    <w:lvl w:ilvl="3" w:tplc="31D66B90">
      <w:numFmt w:val="bullet"/>
      <w:lvlText w:val="•"/>
      <w:lvlJc w:val="left"/>
      <w:pPr>
        <w:ind w:left="2543" w:hanging="269"/>
      </w:pPr>
      <w:rPr>
        <w:rFonts w:hint="default"/>
        <w:lang w:val="en-US" w:eastAsia="en-US" w:bidi="ar-SA"/>
      </w:rPr>
    </w:lvl>
    <w:lvl w:ilvl="4" w:tplc="E62A9B38">
      <w:numFmt w:val="bullet"/>
      <w:lvlText w:val="•"/>
      <w:lvlJc w:val="left"/>
      <w:pPr>
        <w:ind w:left="3284" w:hanging="269"/>
      </w:pPr>
      <w:rPr>
        <w:rFonts w:hint="default"/>
        <w:lang w:val="en-US" w:eastAsia="en-US" w:bidi="ar-SA"/>
      </w:rPr>
    </w:lvl>
    <w:lvl w:ilvl="5" w:tplc="5316C36C">
      <w:numFmt w:val="bullet"/>
      <w:lvlText w:val="•"/>
      <w:lvlJc w:val="left"/>
      <w:pPr>
        <w:ind w:left="4025" w:hanging="269"/>
      </w:pPr>
      <w:rPr>
        <w:rFonts w:hint="default"/>
        <w:lang w:val="en-US" w:eastAsia="en-US" w:bidi="ar-SA"/>
      </w:rPr>
    </w:lvl>
    <w:lvl w:ilvl="6" w:tplc="91A260CA">
      <w:numFmt w:val="bullet"/>
      <w:lvlText w:val="•"/>
      <w:lvlJc w:val="left"/>
      <w:pPr>
        <w:ind w:left="4766" w:hanging="269"/>
      </w:pPr>
      <w:rPr>
        <w:rFonts w:hint="default"/>
        <w:lang w:val="en-US" w:eastAsia="en-US" w:bidi="ar-SA"/>
      </w:rPr>
    </w:lvl>
    <w:lvl w:ilvl="7" w:tplc="9222A4F6">
      <w:numFmt w:val="bullet"/>
      <w:lvlText w:val="•"/>
      <w:lvlJc w:val="left"/>
      <w:pPr>
        <w:ind w:left="5507" w:hanging="269"/>
      </w:pPr>
      <w:rPr>
        <w:rFonts w:hint="default"/>
        <w:lang w:val="en-US" w:eastAsia="en-US" w:bidi="ar-SA"/>
      </w:rPr>
    </w:lvl>
    <w:lvl w:ilvl="8" w:tplc="F85C771C">
      <w:numFmt w:val="bullet"/>
      <w:lvlText w:val="•"/>
      <w:lvlJc w:val="left"/>
      <w:pPr>
        <w:ind w:left="6248" w:hanging="269"/>
      </w:pPr>
      <w:rPr>
        <w:rFonts w:hint="default"/>
        <w:lang w:val="en-US" w:eastAsia="en-US" w:bidi="ar-SA"/>
      </w:rPr>
    </w:lvl>
  </w:abstractNum>
  <w:abstractNum w:abstractNumId="18" w15:restartNumberingAfterBreak="0">
    <w:nsid w:val="192A1A51"/>
    <w:multiLevelType w:val="hybridMultilevel"/>
    <w:tmpl w:val="711E08D6"/>
    <w:lvl w:ilvl="0" w:tplc="6464E2F6">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792ADDA6">
      <w:numFmt w:val="bullet"/>
      <w:lvlText w:val="•"/>
      <w:lvlJc w:val="left"/>
      <w:pPr>
        <w:ind w:left="1061" w:hanging="269"/>
      </w:pPr>
      <w:rPr>
        <w:rFonts w:hint="default"/>
        <w:lang w:val="en-US" w:eastAsia="en-US" w:bidi="ar-SA"/>
      </w:rPr>
    </w:lvl>
    <w:lvl w:ilvl="2" w:tplc="C8923AE2">
      <w:numFmt w:val="bullet"/>
      <w:lvlText w:val="•"/>
      <w:lvlJc w:val="left"/>
      <w:pPr>
        <w:ind w:left="1802" w:hanging="269"/>
      </w:pPr>
      <w:rPr>
        <w:rFonts w:hint="default"/>
        <w:lang w:val="en-US" w:eastAsia="en-US" w:bidi="ar-SA"/>
      </w:rPr>
    </w:lvl>
    <w:lvl w:ilvl="3" w:tplc="52CA9792">
      <w:numFmt w:val="bullet"/>
      <w:lvlText w:val="•"/>
      <w:lvlJc w:val="left"/>
      <w:pPr>
        <w:ind w:left="2543" w:hanging="269"/>
      </w:pPr>
      <w:rPr>
        <w:rFonts w:hint="default"/>
        <w:lang w:val="en-US" w:eastAsia="en-US" w:bidi="ar-SA"/>
      </w:rPr>
    </w:lvl>
    <w:lvl w:ilvl="4" w:tplc="22EE72C0">
      <w:numFmt w:val="bullet"/>
      <w:lvlText w:val="•"/>
      <w:lvlJc w:val="left"/>
      <w:pPr>
        <w:ind w:left="3284" w:hanging="269"/>
      </w:pPr>
      <w:rPr>
        <w:rFonts w:hint="default"/>
        <w:lang w:val="en-US" w:eastAsia="en-US" w:bidi="ar-SA"/>
      </w:rPr>
    </w:lvl>
    <w:lvl w:ilvl="5" w:tplc="CFF43C4E">
      <w:numFmt w:val="bullet"/>
      <w:lvlText w:val="•"/>
      <w:lvlJc w:val="left"/>
      <w:pPr>
        <w:ind w:left="4025" w:hanging="269"/>
      </w:pPr>
      <w:rPr>
        <w:rFonts w:hint="default"/>
        <w:lang w:val="en-US" w:eastAsia="en-US" w:bidi="ar-SA"/>
      </w:rPr>
    </w:lvl>
    <w:lvl w:ilvl="6" w:tplc="FF003220">
      <w:numFmt w:val="bullet"/>
      <w:lvlText w:val="•"/>
      <w:lvlJc w:val="left"/>
      <w:pPr>
        <w:ind w:left="4766" w:hanging="269"/>
      </w:pPr>
      <w:rPr>
        <w:rFonts w:hint="default"/>
        <w:lang w:val="en-US" w:eastAsia="en-US" w:bidi="ar-SA"/>
      </w:rPr>
    </w:lvl>
    <w:lvl w:ilvl="7" w:tplc="3D740DC8">
      <w:numFmt w:val="bullet"/>
      <w:lvlText w:val="•"/>
      <w:lvlJc w:val="left"/>
      <w:pPr>
        <w:ind w:left="5507" w:hanging="269"/>
      </w:pPr>
      <w:rPr>
        <w:rFonts w:hint="default"/>
        <w:lang w:val="en-US" w:eastAsia="en-US" w:bidi="ar-SA"/>
      </w:rPr>
    </w:lvl>
    <w:lvl w:ilvl="8" w:tplc="1660C600">
      <w:numFmt w:val="bullet"/>
      <w:lvlText w:val="•"/>
      <w:lvlJc w:val="left"/>
      <w:pPr>
        <w:ind w:left="6248" w:hanging="269"/>
      </w:pPr>
      <w:rPr>
        <w:rFonts w:hint="default"/>
        <w:lang w:val="en-US" w:eastAsia="en-US" w:bidi="ar-SA"/>
      </w:rPr>
    </w:lvl>
  </w:abstractNum>
  <w:abstractNum w:abstractNumId="19" w15:restartNumberingAfterBreak="0">
    <w:nsid w:val="1A1A0673"/>
    <w:multiLevelType w:val="hybridMultilevel"/>
    <w:tmpl w:val="44609C34"/>
    <w:lvl w:ilvl="0" w:tplc="200CCF0A">
      <w:numFmt w:val="bullet"/>
      <w:lvlText w:val=""/>
      <w:lvlJc w:val="left"/>
      <w:pPr>
        <w:ind w:left="753" w:hanging="269"/>
      </w:pPr>
      <w:rPr>
        <w:rFonts w:ascii="Symbol" w:eastAsia="Symbol" w:hAnsi="Symbol" w:cs="Symbol" w:hint="default"/>
        <w:b w:val="0"/>
        <w:bCs w:val="0"/>
        <w:i w:val="0"/>
        <w:iCs w:val="0"/>
        <w:w w:val="99"/>
        <w:sz w:val="20"/>
        <w:szCs w:val="20"/>
        <w:lang w:val="en-US" w:eastAsia="en-US" w:bidi="ar-SA"/>
      </w:rPr>
    </w:lvl>
    <w:lvl w:ilvl="1" w:tplc="2C04DA82">
      <w:numFmt w:val="bullet"/>
      <w:lvlText w:val="•"/>
      <w:lvlJc w:val="left"/>
      <w:pPr>
        <w:ind w:left="1385" w:hanging="269"/>
      </w:pPr>
      <w:rPr>
        <w:rFonts w:hint="default"/>
        <w:lang w:val="en-US" w:eastAsia="en-US" w:bidi="ar-SA"/>
      </w:rPr>
    </w:lvl>
    <w:lvl w:ilvl="2" w:tplc="69F0BE0C">
      <w:numFmt w:val="bullet"/>
      <w:lvlText w:val="•"/>
      <w:lvlJc w:val="left"/>
      <w:pPr>
        <w:ind w:left="2011" w:hanging="269"/>
      </w:pPr>
      <w:rPr>
        <w:rFonts w:hint="default"/>
        <w:lang w:val="en-US" w:eastAsia="en-US" w:bidi="ar-SA"/>
      </w:rPr>
    </w:lvl>
    <w:lvl w:ilvl="3" w:tplc="450C4138">
      <w:numFmt w:val="bullet"/>
      <w:lvlText w:val="•"/>
      <w:lvlJc w:val="left"/>
      <w:pPr>
        <w:ind w:left="2637" w:hanging="269"/>
      </w:pPr>
      <w:rPr>
        <w:rFonts w:hint="default"/>
        <w:lang w:val="en-US" w:eastAsia="en-US" w:bidi="ar-SA"/>
      </w:rPr>
    </w:lvl>
    <w:lvl w:ilvl="4" w:tplc="8CF65202">
      <w:numFmt w:val="bullet"/>
      <w:lvlText w:val="•"/>
      <w:lvlJc w:val="left"/>
      <w:pPr>
        <w:ind w:left="3262" w:hanging="269"/>
      </w:pPr>
      <w:rPr>
        <w:rFonts w:hint="default"/>
        <w:lang w:val="en-US" w:eastAsia="en-US" w:bidi="ar-SA"/>
      </w:rPr>
    </w:lvl>
    <w:lvl w:ilvl="5" w:tplc="9B9081F4">
      <w:numFmt w:val="bullet"/>
      <w:lvlText w:val="•"/>
      <w:lvlJc w:val="left"/>
      <w:pPr>
        <w:ind w:left="3888" w:hanging="269"/>
      </w:pPr>
      <w:rPr>
        <w:rFonts w:hint="default"/>
        <w:lang w:val="en-US" w:eastAsia="en-US" w:bidi="ar-SA"/>
      </w:rPr>
    </w:lvl>
    <w:lvl w:ilvl="6" w:tplc="E1864F1A">
      <w:numFmt w:val="bullet"/>
      <w:lvlText w:val="•"/>
      <w:lvlJc w:val="left"/>
      <w:pPr>
        <w:ind w:left="4514" w:hanging="269"/>
      </w:pPr>
      <w:rPr>
        <w:rFonts w:hint="default"/>
        <w:lang w:val="en-US" w:eastAsia="en-US" w:bidi="ar-SA"/>
      </w:rPr>
    </w:lvl>
    <w:lvl w:ilvl="7" w:tplc="05340D3E">
      <w:numFmt w:val="bullet"/>
      <w:lvlText w:val="•"/>
      <w:lvlJc w:val="left"/>
      <w:pPr>
        <w:ind w:left="5139" w:hanging="269"/>
      </w:pPr>
      <w:rPr>
        <w:rFonts w:hint="default"/>
        <w:lang w:val="en-US" w:eastAsia="en-US" w:bidi="ar-SA"/>
      </w:rPr>
    </w:lvl>
    <w:lvl w:ilvl="8" w:tplc="709C7128">
      <w:numFmt w:val="bullet"/>
      <w:lvlText w:val="•"/>
      <w:lvlJc w:val="left"/>
      <w:pPr>
        <w:ind w:left="5765" w:hanging="269"/>
      </w:pPr>
      <w:rPr>
        <w:rFonts w:hint="default"/>
        <w:lang w:val="en-US" w:eastAsia="en-US" w:bidi="ar-SA"/>
      </w:rPr>
    </w:lvl>
  </w:abstractNum>
  <w:abstractNum w:abstractNumId="20" w15:restartNumberingAfterBreak="0">
    <w:nsid w:val="1AE4430C"/>
    <w:multiLevelType w:val="hybridMultilevel"/>
    <w:tmpl w:val="D09A4BC6"/>
    <w:lvl w:ilvl="0" w:tplc="6C44DAEC">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26EC869E">
      <w:numFmt w:val="bullet"/>
      <w:lvlText w:val="•"/>
      <w:lvlJc w:val="left"/>
      <w:pPr>
        <w:ind w:left="989" w:hanging="269"/>
      </w:pPr>
      <w:rPr>
        <w:rFonts w:hint="default"/>
        <w:lang w:val="en-US" w:eastAsia="en-US" w:bidi="ar-SA"/>
      </w:rPr>
    </w:lvl>
    <w:lvl w:ilvl="2" w:tplc="D214FFCA">
      <w:numFmt w:val="bullet"/>
      <w:lvlText w:val="•"/>
      <w:lvlJc w:val="left"/>
      <w:pPr>
        <w:ind w:left="1659" w:hanging="269"/>
      </w:pPr>
      <w:rPr>
        <w:rFonts w:hint="default"/>
        <w:lang w:val="en-US" w:eastAsia="en-US" w:bidi="ar-SA"/>
      </w:rPr>
    </w:lvl>
    <w:lvl w:ilvl="3" w:tplc="A664C50C">
      <w:numFmt w:val="bullet"/>
      <w:lvlText w:val="•"/>
      <w:lvlJc w:val="left"/>
      <w:pPr>
        <w:ind w:left="2329" w:hanging="269"/>
      </w:pPr>
      <w:rPr>
        <w:rFonts w:hint="default"/>
        <w:lang w:val="en-US" w:eastAsia="en-US" w:bidi="ar-SA"/>
      </w:rPr>
    </w:lvl>
    <w:lvl w:ilvl="4" w:tplc="08D07452">
      <w:numFmt w:val="bullet"/>
      <w:lvlText w:val="•"/>
      <w:lvlJc w:val="left"/>
      <w:pPr>
        <w:ind w:left="2998" w:hanging="269"/>
      </w:pPr>
      <w:rPr>
        <w:rFonts w:hint="default"/>
        <w:lang w:val="en-US" w:eastAsia="en-US" w:bidi="ar-SA"/>
      </w:rPr>
    </w:lvl>
    <w:lvl w:ilvl="5" w:tplc="F878BEBC">
      <w:numFmt w:val="bullet"/>
      <w:lvlText w:val="•"/>
      <w:lvlJc w:val="left"/>
      <w:pPr>
        <w:ind w:left="3668" w:hanging="269"/>
      </w:pPr>
      <w:rPr>
        <w:rFonts w:hint="default"/>
        <w:lang w:val="en-US" w:eastAsia="en-US" w:bidi="ar-SA"/>
      </w:rPr>
    </w:lvl>
    <w:lvl w:ilvl="6" w:tplc="ED16E738">
      <w:numFmt w:val="bullet"/>
      <w:lvlText w:val="•"/>
      <w:lvlJc w:val="left"/>
      <w:pPr>
        <w:ind w:left="4338" w:hanging="269"/>
      </w:pPr>
      <w:rPr>
        <w:rFonts w:hint="default"/>
        <w:lang w:val="en-US" w:eastAsia="en-US" w:bidi="ar-SA"/>
      </w:rPr>
    </w:lvl>
    <w:lvl w:ilvl="7" w:tplc="FFDE8814">
      <w:numFmt w:val="bullet"/>
      <w:lvlText w:val="•"/>
      <w:lvlJc w:val="left"/>
      <w:pPr>
        <w:ind w:left="5007" w:hanging="269"/>
      </w:pPr>
      <w:rPr>
        <w:rFonts w:hint="default"/>
        <w:lang w:val="en-US" w:eastAsia="en-US" w:bidi="ar-SA"/>
      </w:rPr>
    </w:lvl>
    <w:lvl w:ilvl="8" w:tplc="06D2FE7E">
      <w:numFmt w:val="bullet"/>
      <w:lvlText w:val="•"/>
      <w:lvlJc w:val="left"/>
      <w:pPr>
        <w:ind w:left="5677" w:hanging="269"/>
      </w:pPr>
      <w:rPr>
        <w:rFonts w:hint="default"/>
        <w:lang w:val="en-US" w:eastAsia="en-US" w:bidi="ar-SA"/>
      </w:rPr>
    </w:lvl>
  </w:abstractNum>
  <w:abstractNum w:abstractNumId="21" w15:restartNumberingAfterBreak="0">
    <w:nsid w:val="1BD158C2"/>
    <w:multiLevelType w:val="hybridMultilevel"/>
    <w:tmpl w:val="B3404838"/>
    <w:lvl w:ilvl="0" w:tplc="0802B2AA">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A5623784">
      <w:numFmt w:val="bullet"/>
      <w:lvlText w:val="•"/>
      <w:lvlJc w:val="left"/>
      <w:pPr>
        <w:ind w:left="797" w:hanging="269"/>
      </w:pPr>
      <w:rPr>
        <w:rFonts w:hint="default"/>
        <w:lang w:val="en-US" w:eastAsia="en-US" w:bidi="ar-SA"/>
      </w:rPr>
    </w:lvl>
    <w:lvl w:ilvl="2" w:tplc="0B562ECA">
      <w:numFmt w:val="bullet"/>
      <w:lvlText w:val="•"/>
      <w:lvlJc w:val="left"/>
      <w:pPr>
        <w:ind w:left="1274" w:hanging="269"/>
      </w:pPr>
      <w:rPr>
        <w:rFonts w:hint="default"/>
        <w:lang w:val="en-US" w:eastAsia="en-US" w:bidi="ar-SA"/>
      </w:rPr>
    </w:lvl>
    <w:lvl w:ilvl="3" w:tplc="8068B96A">
      <w:numFmt w:val="bullet"/>
      <w:lvlText w:val="•"/>
      <w:lvlJc w:val="left"/>
      <w:pPr>
        <w:ind w:left="1751" w:hanging="269"/>
      </w:pPr>
      <w:rPr>
        <w:rFonts w:hint="default"/>
        <w:lang w:val="en-US" w:eastAsia="en-US" w:bidi="ar-SA"/>
      </w:rPr>
    </w:lvl>
    <w:lvl w:ilvl="4" w:tplc="CBBC9058">
      <w:numFmt w:val="bullet"/>
      <w:lvlText w:val="•"/>
      <w:lvlJc w:val="left"/>
      <w:pPr>
        <w:ind w:left="2229" w:hanging="269"/>
      </w:pPr>
      <w:rPr>
        <w:rFonts w:hint="default"/>
        <w:lang w:val="en-US" w:eastAsia="en-US" w:bidi="ar-SA"/>
      </w:rPr>
    </w:lvl>
    <w:lvl w:ilvl="5" w:tplc="FB02047E">
      <w:numFmt w:val="bullet"/>
      <w:lvlText w:val="•"/>
      <w:lvlJc w:val="left"/>
      <w:pPr>
        <w:ind w:left="2706" w:hanging="269"/>
      </w:pPr>
      <w:rPr>
        <w:rFonts w:hint="default"/>
        <w:lang w:val="en-US" w:eastAsia="en-US" w:bidi="ar-SA"/>
      </w:rPr>
    </w:lvl>
    <w:lvl w:ilvl="6" w:tplc="B7A4B78C">
      <w:numFmt w:val="bullet"/>
      <w:lvlText w:val="•"/>
      <w:lvlJc w:val="left"/>
      <w:pPr>
        <w:ind w:left="3183" w:hanging="269"/>
      </w:pPr>
      <w:rPr>
        <w:rFonts w:hint="default"/>
        <w:lang w:val="en-US" w:eastAsia="en-US" w:bidi="ar-SA"/>
      </w:rPr>
    </w:lvl>
    <w:lvl w:ilvl="7" w:tplc="1F44F0BC">
      <w:numFmt w:val="bullet"/>
      <w:lvlText w:val="•"/>
      <w:lvlJc w:val="left"/>
      <w:pPr>
        <w:ind w:left="3661" w:hanging="269"/>
      </w:pPr>
      <w:rPr>
        <w:rFonts w:hint="default"/>
        <w:lang w:val="en-US" w:eastAsia="en-US" w:bidi="ar-SA"/>
      </w:rPr>
    </w:lvl>
    <w:lvl w:ilvl="8" w:tplc="2640E62C">
      <w:numFmt w:val="bullet"/>
      <w:lvlText w:val="•"/>
      <w:lvlJc w:val="left"/>
      <w:pPr>
        <w:ind w:left="4138" w:hanging="269"/>
      </w:pPr>
      <w:rPr>
        <w:rFonts w:hint="default"/>
        <w:lang w:val="en-US" w:eastAsia="en-US" w:bidi="ar-SA"/>
      </w:rPr>
    </w:lvl>
  </w:abstractNum>
  <w:abstractNum w:abstractNumId="22" w15:restartNumberingAfterBreak="0">
    <w:nsid w:val="1D237861"/>
    <w:multiLevelType w:val="hybridMultilevel"/>
    <w:tmpl w:val="02C6BE50"/>
    <w:lvl w:ilvl="0" w:tplc="BC663DB4">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A05465B6">
      <w:numFmt w:val="bullet"/>
      <w:lvlText w:val="•"/>
      <w:lvlJc w:val="left"/>
      <w:pPr>
        <w:ind w:left="1061" w:hanging="269"/>
      </w:pPr>
      <w:rPr>
        <w:rFonts w:hint="default"/>
        <w:lang w:val="en-US" w:eastAsia="en-US" w:bidi="ar-SA"/>
      </w:rPr>
    </w:lvl>
    <w:lvl w:ilvl="2" w:tplc="5C28C756">
      <w:numFmt w:val="bullet"/>
      <w:lvlText w:val="•"/>
      <w:lvlJc w:val="left"/>
      <w:pPr>
        <w:ind w:left="1802" w:hanging="269"/>
      </w:pPr>
      <w:rPr>
        <w:rFonts w:hint="default"/>
        <w:lang w:val="en-US" w:eastAsia="en-US" w:bidi="ar-SA"/>
      </w:rPr>
    </w:lvl>
    <w:lvl w:ilvl="3" w:tplc="AE2A03CC">
      <w:numFmt w:val="bullet"/>
      <w:lvlText w:val="•"/>
      <w:lvlJc w:val="left"/>
      <w:pPr>
        <w:ind w:left="2543" w:hanging="269"/>
      </w:pPr>
      <w:rPr>
        <w:rFonts w:hint="default"/>
        <w:lang w:val="en-US" w:eastAsia="en-US" w:bidi="ar-SA"/>
      </w:rPr>
    </w:lvl>
    <w:lvl w:ilvl="4" w:tplc="15F4972A">
      <w:numFmt w:val="bullet"/>
      <w:lvlText w:val="•"/>
      <w:lvlJc w:val="left"/>
      <w:pPr>
        <w:ind w:left="3284" w:hanging="269"/>
      </w:pPr>
      <w:rPr>
        <w:rFonts w:hint="default"/>
        <w:lang w:val="en-US" w:eastAsia="en-US" w:bidi="ar-SA"/>
      </w:rPr>
    </w:lvl>
    <w:lvl w:ilvl="5" w:tplc="A8D46810">
      <w:numFmt w:val="bullet"/>
      <w:lvlText w:val="•"/>
      <w:lvlJc w:val="left"/>
      <w:pPr>
        <w:ind w:left="4025" w:hanging="269"/>
      </w:pPr>
      <w:rPr>
        <w:rFonts w:hint="default"/>
        <w:lang w:val="en-US" w:eastAsia="en-US" w:bidi="ar-SA"/>
      </w:rPr>
    </w:lvl>
    <w:lvl w:ilvl="6" w:tplc="A27614EA">
      <w:numFmt w:val="bullet"/>
      <w:lvlText w:val="•"/>
      <w:lvlJc w:val="left"/>
      <w:pPr>
        <w:ind w:left="4766" w:hanging="269"/>
      </w:pPr>
      <w:rPr>
        <w:rFonts w:hint="default"/>
        <w:lang w:val="en-US" w:eastAsia="en-US" w:bidi="ar-SA"/>
      </w:rPr>
    </w:lvl>
    <w:lvl w:ilvl="7" w:tplc="B0623D42">
      <w:numFmt w:val="bullet"/>
      <w:lvlText w:val="•"/>
      <w:lvlJc w:val="left"/>
      <w:pPr>
        <w:ind w:left="5507" w:hanging="269"/>
      </w:pPr>
      <w:rPr>
        <w:rFonts w:hint="default"/>
        <w:lang w:val="en-US" w:eastAsia="en-US" w:bidi="ar-SA"/>
      </w:rPr>
    </w:lvl>
    <w:lvl w:ilvl="8" w:tplc="646CF64E">
      <w:numFmt w:val="bullet"/>
      <w:lvlText w:val="•"/>
      <w:lvlJc w:val="left"/>
      <w:pPr>
        <w:ind w:left="6248" w:hanging="269"/>
      </w:pPr>
      <w:rPr>
        <w:rFonts w:hint="default"/>
        <w:lang w:val="en-US" w:eastAsia="en-US" w:bidi="ar-SA"/>
      </w:rPr>
    </w:lvl>
  </w:abstractNum>
  <w:abstractNum w:abstractNumId="23" w15:restartNumberingAfterBreak="0">
    <w:nsid w:val="1D6F6020"/>
    <w:multiLevelType w:val="hybridMultilevel"/>
    <w:tmpl w:val="F3581AF4"/>
    <w:lvl w:ilvl="0" w:tplc="4D9E0DF6">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D7429292">
      <w:numFmt w:val="bullet"/>
      <w:lvlText w:val="•"/>
      <w:lvlJc w:val="left"/>
      <w:pPr>
        <w:ind w:left="1061" w:hanging="269"/>
      </w:pPr>
      <w:rPr>
        <w:rFonts w:hint="default"/>
        <w:lang w:val="en-US" w:eastAsia="en-US" w:bidi="ar-SA"/>
      </w:rPr>
    </w:lvl>
    <w:lvl w:ilvl="2" w:tplc="7A241386">
      <w:numFmt w:val="bullet"/>
      <w:lvlText w:val="•"/>
      <w:lvlJc w:val="left"/>
      <w:pPr>
        <w:ind w:left="1802" w:hanging="269"/>
      </w:pPr>
      <w:rPr>
        <w:rFonts w:hint="default"/>
        <w:lang w:val="en-US" w:eastAsia="en-US" w:bidi="ar-SA"/>
      </w:rPr>
    </w:lvl>
    <w:lvl w:ilvl="3" w:tplc="4204FE4C">
      <w:numFmt w:val="bullet"/>
      <w:lvlText w:val="•"/>
      <w:lvlJc w:val="left"/>
      <w:pPr>
        <w:ind w:left="2543" w:hanging="269"/>
      </w:pPr>
      <w:rPr>
        <w:rFonts w:hint="default"/>
        <w:lang w:val="en-US" w:eastAsia="en-US" w:bidi="ar-SA"/>
      </w:rPr>
    </w:lvl>
    <w:lvl w:ilvl="4" w:tplc="573C23A6">
      <w:numFmt w:val="bullet"/>
      <w:lvlText w:val="•"/>
      <w:lvlJc w:val="left"/>
      <w:pPr>
        <w:ind w:left="3284" w:hanging="269"/>
      </w:pPr>
      <w:rPr>
        <w:rFonts w:hint="default"/>
        <w:lang w:val="en-US" w:eastAsia="en-US" w:bidi="ar-SA"/>
      </w:rPr>
    </w:lvl>
    <w:lvl w:ilvl="5" w:tplc="DD12B13C">
      <w:numFmt w:val="bullet"/>
      <w:lvlText w:val="•"/>
      <w:lvlJc w:val="left"/>
      <w:pPr>
        <w:ind w:left="4025" w:hanging="269"/>
      </w:pPr>
      <w:rPr>
        <w:rFonts w:hint="default"/>
        <w:lang w:val="en-US" w:eastAsia="en-US" w:bidi="ar-SA"/>
      </w:rPr>
    </w:lvl>
    <w:lvl w:ilvl="6" w:tplc="BA329C14">
      <w:numFmt w:val="bullet"/>
      <w:lvlText w:val="•"/>
      <w:lvlJc w:val="left"/>
      <w:pPr>
        <w:ind w:left="4766" w:hanging="269"/>
      </w:pPr>
      <w:rPr>
        <w:rFonts w:hint="default"/>
        <w:lang w:val="en-US" w:eastAsia="en-US" w:bidi="ar-SA"/>
      </w:rPr>
    </w:lvl>
    <w:lvl w:ilvl="7" w:tplc="531E09C2">
      <w:numFmt w:val="bullet"/>
      <w:lvlText w:val="•"/>
      <w:lvlJc w:val="left"/>
      <w:pPr>
        <w:ind w:left="5507" w:hanging="269"/>
      </w:pPr>
      <w:rPr>
        <w:rFonts w:hint="default"/>
        <w:lang w:val="en-US" w:eastAsia="en-US" w:bidi="ar-SA"/>
      </w:rPr>
    </w:lvl>
    <w:lvl w:ilvl="8" w:tplc="949CA1BC">
      <w:numFmt w:val="bullet"/>
      <w:lvlText w:val="•"/>
      <w:lvlJc w:val="left"/>
      <w:pPr>
        <w:ind w:left="6248" w:hanging="269"/>
      </w:pPr>
      <w:rPr>
        <w:rFonts w:hint="default"/>
        <w:lang w:val="en-US" w:eastAsia="en-US" w:bidi="ar-SA"/>
      </w:rPr>
    </w:lvl>
  </w:abstractNum>
  <w:abstractNum w:abstractNumId="24" w15:restartNumberingAfterBreak="0">
    <w:nsid w:val="1E817640"/>
    <w:multiLevelType w:val="hybridMultilevel"/>
    <w:tmpl w:val="A7282658"/>
    <w:lvl w:ilvl="0" w:tplc="56FC6534">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D794CAB4">
      <w:numFmt w:val="bullet"/>
      <w:lvlText w:val="•"/>
      <w:lvlJc w:val="left"/>
      <w:pPr>
        <w:ind w:left="1061" w:hanging="269"/>
      </w:pPr>
      <w:rPr>
        <w:rFonts w:hint="default"/>
        <w:lang w:val="en-US" w:eastAsia="en-US" w:bidi="ar-SA"/>
      </w:rPr>
    </w:lvl>
    <w:lvl w:ilvl="2" w:tplc="F2CAD3C8">
      <w:numFmt w:val="bullet"/>
      <w:lvlText w:val="•"/>
      <w:lvlJc w:val="left"/>
      <w:pPr>
        <w:ind w:left="1802" w:hanging="269"/>
      </w:pPr>
      <w:rPr>
        <w:rFonts w:hint="default"/>
        <w:lang w:val="en-US" w:eastAsia="en-US" w:bidi="ar-SA"/>
      </w:rPr>
    </w:lvl>
    <w:lvl w:ilvl="3" w:tplc="3C3E9F84">
      <w:numFmt w:val="bullet"/>
      <w:lvlText w:val="•"/>
      <w:lvlJc w:val="left"/>
      <w:pPr>
        <w:ind w:left="2543" w:hanging="269"/>
      </w:pPr>
      <w:rPr>
        <w:rFonts w:hint="default"/>
        <w:lang w:val="en-US" w:eastAsia="en-US" w:bidi="ar-SA"/>
      </w:rPr>
    </w:lvl>
    <w:lvl w:ilvl="4" w:tplc="F244DC74">
      <w:numFmt w:val="bullet"/>
      <w:lvlText w:val="•"/>
      <w:lvlJc w:val="left"/>
      <w:pPr>
        <w:ind w:left="3284" w:hanging="269"/>
      </w:pPr>
      <w:rPr>
        <w:rFonts w:hint="default"/>
        <w:lang w:val="en-US" w:eastAsia="en-US" w:bidi="ar-SA"/>
      </w:rPr>
    </w:lvl>
    <w:lvl w:ilvl="5" w:tplc="04E2A902">
      <w:numFmt w:val="bullet"/>
      <w:lvlText w:val="•"/>
      <w:lvlJc w:val="left"/>
      <w:pPr>
        <w:ind w:left="4025" w:hanging="269"/>
      </w:pPr>
      <w:rPr>
        <w:rFonts w:hint="default"/>
        <w:lang w:val="en-US" w:eastAsia="en-US" w:bidi="ar-SA"/>
      </w:rPr>
    </w:lvl>
    <w:lvl w:ilvl="6" w:tplc="655AA3D6">
      <w:numFmt w:val="bullet"/>
      <w:lvlText w:val="•"/>
      <w:lvlJc w:val="left"/>
      <w:pPr>
        <w:ind w:left="4766" w:hanging="269"/>
      </w:pPr>
      <w:rPr>
        <w:rFonts w:hint="default"/>
        <w:lang w:val="en-US" w:eastAsia="en-US" w:bidi="ar-SA"/>
      </w:rPr>
    </w:lvl>
    <w:lvl w:ilvl="7" w:tplc="BDC6DE88">
      <w:numFmt w:val="bullet"/>
      <w:lvlText w:val="•"/>
      <w:lvlJc w:val="left"/>
      <w:pPr>
        <w:ind w:left="5507" w:hanging="269"/>
      </w:pPr>
      <w:rPr>
        <w:rFonts w:hint="default"/>
        <w:lang w:val="en-US" w:eastAsia="en-US" w:bidi="ar-SA"/>
      </w:rPr>
    </w:lvl>
    <w:lvl w:ilvl="8" w:tplc="CAD28CBE">
      <w:numFmt w:val="bullet"/>
      <w:lvlText w:val="•"/>
      <w:lvlJc w:val="left"/>
      <w:pPr>
        <w:ind w:left="6248" w:hanging="269"/>
      </w:pPr>
      <w:rPr>
        <w:rFonts w:hint="default"/>
        <w:lang w:val="en-US" w:eastAsia="en-US" w:bidi="ar-SA"/>
      </w:rPr>
    </w:lvl>
  </w:abstractNum>
  <w:abstractNum w:abstractNumId="25" w15:restartNumberingAfterBreak="0">
    <w:nsid w:val="1EBA75F8"/>
    <w:multiLevelType w:val="hybridMultilevel"/>
    <w:tmpl w:val="E528DC7C"/>
    <w:lvl w:ilvl="0" w:tplc="F9BC4E30">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F99698EE">
      <w:numFmt w:val="bullet"/>
      <w:lvlText w:val="•"/>
      <w:lvlJc w:val="left"/>
      <w:pPr>
        <w:ind w:left="989" w:hanging="269"/>
      </w:pPr>
      <w:rPr>
        <w:rFonts w:hint="default"/>
        <w:lang w:val="en-US" w:eastAsia="en-US" w:bidi="ar-SA"/>
      </w:rPr>
    </w:lvl>
    <w:lvl w:ilvl="2" w:tplc="8D0801DE">
      <w:numFmt w:val="bullet"/>
      <w:lvlText w:val="•"/>
      <w:lvlJc w:val="left"/>
      <w:pPr>
        <w:ind w:left="1659" w:hanging="269"/>
      </w:pPr>
      <w:rPr>
        <w:rFonts w:hint="default"/>
        <w:lang w:val="en-US" w:eastAsia="en-US" w:bidi="ar-SA"/>
      </w:rPr>
    </w:lvl>
    <w:lvl w:ilvl="3" w:tplc="F028E90E">
      <w:numFmt w:val="bullet"/>
      <w:lvlText w:val="•"/>
      <w:lvlJc w:val="left"/>
      <w:pPr>
        <w:ind w:left="2329" w:hanging="269"/>
      </w:pPr>
      <w:rPr>
        <w:rFonts w:hint="default"/>
        <w:lang w:val="en-US" w:eastAsia="en-US" w:bidi="ar-SA"/>
      </w:rPr>
    </w:lvl>
    <w:lvl w:ilvl="4" w:tplc="5DA295C0">
      <w:numFmt w:val="bullet"/>
      <w:lvlText w:val="•"/>
      <w:lvlJc w:val="left"/>
      <w:pPr>
        <w:ind w:left="2998" w:hanging="269"/>
      </w:pPr>
      <w:rPr>
        <w:rFonts w:hint="default"/>
        <w:lang w:val="en-US" w:eastAsia="en-US" w:bidi="ar-SA"/>
      </w:rPr>
    </w:lvl>
    <w:lvl w:ilvl="5" w:tplc="814A6660">
      <w:numFmt w:val="bullet"/>
      <w:lvlText w:val="•"/>
      <w:lvlJc w:val="left"/>
      <w:pPr>
        <w:ind w:left="3668" w:hanging="269"/>
      </w:pPr>
      <w:rPr>
        <w:rFonts w:hint="default"/>
        <w:lang w:val="en-US" w:eastAsia="en-US" w:bidi="ar-SA"/>
      </w:rPr>
    </w:lvl>
    <w:lvl w:ilvl="6" w:tplc="059C6ADC">
      <w:numFmt w:val="bullet"/>
      <w:lvlText w:val="•"/>
      <w:lvlJc w:val="left"/>
      <w:pPr>
        <w:ind w:left="4338" w:hanging="269"/>
      </w:pPr>
      <w:rPr>
        <w:rFonts w:hint="default"/>
        <w:lang w:val="en-US" w:eastAsia="en-US" w:bidi="ar-SA"/>
      </w:rPr>
    </w:lvl>
    <w:lvl w:ilvl="7" w:tplc="E4BC7C20">
      <w:numFmt w:val="bullet"/>
      <w:lvlText w:val="•"/>
      <w:lvlJc w:val="left"/>
      <w:pPr>
        <w:ind w:left="5007" w:hanging="269"/>
      </w:pPr>
      <w:rPr>
        <w:rFonts w:hint="default"/>
        <w:lang w:val="en-US" w:eastAsia="en-US" w:bidi="ar-SA"/>
      </w:rPr>
    </w:lvl>
    <w:lvl w:ilvl="8" w:tplc="44DE5452">
      <w:numFmt w:val="bullet"/>
      <w:lvlText w:val="•"/>
      <w:lvlJc w:val="left"/>
      <w:pPr>
        <w:ind w:left="5677" w:hanging="269"/>
      </w:pPr>
      <w:rPr>
        <w:rFonts w:hint="default"/>
        <w:lang w:val="en-US" w:eastAsia="en-US" w:bidi="ar-SA"/>
      </w:rPr>
    </w:lvl>
  </w:abstractNum>
  <w:abstractNum w:abstractNumId="26" w15:restartNumberingAfterBreak="0">
    <w:nsid w:val="21B41B97"/>
    <w:multiLevelType w:val="hybridMultilevel"/>
    <w:tmpl w:val="2C4E3684"/>
    <w:lvl w:ilvl="0" w:tplc="DBCC9BAA">
      <w:numFmt w:val="bullet"/>
      <w:lvlText w:val=""/>
      <w:lvlJc w:val="left"/>
      <w:pPr>
        <w:ind w:left="1800" w:hanging="360"/>
      </w:pPr>
      <w:rPr>
        <w:rFonts w:ascii="Symbol" w:eastAsia="Symbol" w:hAnsi="Symbol" w:cs="Symbol" w:hint="default"/>
        <w:w w:val="100"/>
        <w:lang w:val="en-US" w:eastAsia="en-US" w:bidi="ar-SA"/>
      </w:rPr>
    </w:lvl>
    <w:lvl w:ilvl="1" w:tplc="32CE83E4">
      <w:start w:val="1"/>
      <w:numFmt w:val="upperLetter"/>
      <w:lvlText w:val="%2."/>
      <w:lvlJc w:val="left"/>
      <w:pPr>
        <w:ind w:left="2160" w:hanging="360"/>
      </w:pPr>
      <w:rPr>
        <w:rFonts w:ascii="Arial" w:eastAsia="Arial" w:hAnsi="Arial" w:cs="Arial" w:hint="default"/>
        <w:b w:val="0"/>
        <w:bCs w:val="0"/>
        <w:i w:val="0"/>
        <w:iCs w:val="0"/>
        <w:spacing w:val="-1"/>
        <w:w w:val="100"/>
        <w:sz w:val="22"/>
        <w:szCs w:val="22"/>
        <w:lang w:val="en-US" w:eastAsia="en-US" w:bidi="ar-SA"/>
      </w:rPr>
    </w:lvl>
    <w:lvl w:ilvl="2" w:tplc="64C66840">
      <w:numFmt w:val="bullet"/>
      <w:lvlText w:val="•"/>
      <w:lvlJc w:val="left"/>
      <w:pPr>
        <w:ind w:left="3222" w:hanging="360"/>
      </w:pPr>
      <w:rPr>
        <w:rFonts w:hint="default"/>
        <w:lang w:val="en-US" w:eastAsia="en-US" w:bidi="ar-SA"/>
      </w:rPr>
    </w:lvl>
    <w:lvl w:ilvl="3" w:tplc="EED2ACBA">
      <w:numFmt w:val="bullet"/>
      <w:lvlText w:val="•"/>
      <w:lvlJc w:val="left"/>
      <w:pPr>
        <w:ind w:left="4284" w:hanging="360"/>
      </w:pPr>
      <w:rPr>
        <w:rFonts w:hint="default"/>
        <w:lang w:val="en-US" w:eastAsia="en-US" w:bidi="ar-SA"/>
      </w:rPr>
    </w:lvl>
    <w:lvl w:ilvl="4" w:tplc="00B8E754">
      <w:numFmt w:val="bullet"/>
      <w:lvlText w:val="•"/>
      <w:lvlJc w:val="left"/>
      <w:pPr>
        <w:ind w:left="5346" w:hanging="360"/>
      </w:pPr>
      <w:rPr>
        <w:rFonts w:hint="default"/>
        <w:lang w:val="en-US" w:eastAsia="en-US" w:bidi="ar-SA"/>
      </w:rPr>
    </w:lvl>
    <w:lvl w:ilvl="5" w:tplc="0E74CC0E">
      <w:numFmt w:val="bullet"/>
      <w:lvlText w:val="•"/>
      <w:lvlJc w:val="left"/>
      <w:pPr>
        <w:ind w:left="6408" w:hanging="360"/>
      </w:pPr>
      <w:rPr>
        <w:rFonts w:hint="default"/>
        <w:lang w:val="en-US" w:eastAsia="en-US" w:bidi="ar-SA"/>
      </w:rPr>
    </w:lvl>
    <w:lvl w:ilvl="6" w:tplc="A9607616">
      <w:numFmt w:val="bullet"/>
      <w:lvlText w:val="•"/>
      <w:lvlJc w:val="left"/>
      <w:pPr>
        <w:ind w:left="7471" w:hanging="360"/>
      </w:pPr>
      <w:rPr>
        <w:rFonts w:hint="default"/>
        <w:lang w:val="en-US" w:eastAsia="en-US" w:bidi="ar-SA"/>
      </w:rPr>
    </w:lvl>
    <w:lvl w:ilvl="7" w:tplc="C8AABC3C">
      <w:numFmt w:val="bullet"/>
      <w:lvlText w:val="•"/>
      <w:lvlJc w:val="left"/>
      <w:pPr>
        <w:ind w:left="8533" w:hanging="360"/>
      </w:pPr>
      <w:rPr>
        <w:rFonts w:hint="default"/>
        <w:lang w:val="en-US" w:eastAsia="en-US" w:bidi="ar-SA"/>
      </w:rPr>
    </w:lvl>
    <w:lvl w:ilvl="8" w:tplc="CF1AC11A">
      <w:numFmt w:val="bullet"/>
      <w:lvlText w:val="•"/>
      <w:lvlJc w:val="left"/>
      <w:pPr>
        <w:ind w:left="9595" w:hanging="360"/>
      </w:pPr>
      <w:rPr>
        <w:rFonts w:hint="default"/>
        <w:lang w:val="en-US" w:eastAsia="en-US" w:bidi="ar-SA"/>
      </w:rPr>
    </w:lvl>
  </w:abstractNum>
  <w:abstractNum w:abstractNumId="27" w15:restartNumberingAfterBreak="0">
    <w:nsid w:val="24226F3C"/>
    <w:multiLevelType w:val="hybridMultilevel"/>
    <w:tmpl w:val="39889470"/>
    <w:lvl w:ilvl="0" w:tplc="3466A1EC">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7C625536">
      <w:numFmt w:val="bullet"/>
      <w:lvlText w:val="•"/>
      <w:lvlJc w:val="left"/>
      <w:pPr>
        <w:ind w:left="1007" w:hanging="269"/>
      </w:pPr>
      <w:rPr>
        <w:rFonts w:hint="default"/>
        <w:lang w:val="en-US" w:eastAsia="en-US" w:bidi="ar-SA"/>
      </w:rPr>
    </w:lvl>
    <w:lvl w:ilvl="2" w:tplc="644066E0">
      <w:numFmt w:val="bullet"/>
      <w:lvlText w:val="•"/>
      <w:lvlJc w:val="left"/>
      <w:pPr>
        <w:ind w:left="1695" w:hanging="269"/>
      </w:pPr>
      <w:rPr>
        <w:rFonts w:hint="default"/>
        <w:lang w:val="en-US" w:eastAsia="en-US" w:bidi="ar-SA"/>
      </w:rPr>
    </w:lvl>
    <w:lvl w:ilvl="3" w:tplc="07A6A938">
      <w:numFmt w:val="bullet"/>
      <w:lvlText w:val="•"/>
      <w:lvlJc w:val="left"/>
      <w:pPr>
        <w:ind w:left="2383" w:hanging="269"/>
      </w:pPr>
      <w:rPr>
        <w:rFonts w:hint="default"/>
        <w:lang w:val="en-US" w:eastAsia="en-US" w:bidi="ar-SA"/>
      </w:rPr>
    </w:lvl>
    <w:lvl w:ilvl="4" w:tplc="49DE481E">
      <w:numFmt w:val="bullet"/>
      <w:lvlText w:val="•"/>
      <w:lvlJc w:val="left"/>
      <w:pPr>
        <w:ind w:left="3070" w:hanging="269"/>
      </w:pPr>
      <w:rPr>
        <w:rFonts w:hint="default"/>
        <w:lang w:val="en-US" w:eastAsia="en-US" w:bidi="ar-SA"/>
      </w:rPr>
    </w:lvl>
    <w:lvl w:ilvl="5" w:tplc="18BAD73A">
      <w:numFmt w:val="bullet"/>
      <w:lvlText w:val="•"/>
      <w:lvlJc w:val="left"/>
      <w:pPr>
        <w:ind w:left="3758" w:hanging="269"/>
      </w:pPr>
      <w:rPr>
        <w:rFonts w:hint="default"/>
        <w:lang w:val="en-US" w:eastAsia="en-US" w:bidi="ar-SA"/>
      </w:rPr>
    </w:lvl>
    <w:lvl w:ilvl="6" w:tplc="78361114">
      <w:numFmt w:val="bullet"/>
      <w:lvlText w:val="•"/>
      <w:lvlJc w:val="left"/>
      <w:pPr>
        <w:ind w:left="4446" w:hanging="269"/>
      </w:pPr>
      <w:rPr>
        <w:rFonts w:hint="default"/>
        <w:lang w:val="en-US" w:eastAsia="en-US" w:bidi="ar-SA"/>
      </w:rPr>
    </w:lvl>
    <w:lvl w:ilvl="7" w:tplc="980C913E">
      <w:numFmt w:val="bullet"/>
      <w:lvlText w:val="•"/>
      <w:lvlJc w:val="left"/>
      <w:pPr>
        <w:ind w:left="5133" w:hanging="269"/>
      </w:pPr>
      <w:rPr>
        <w:rFonts w:hint="default"/>
        <w:lang w:val="en-US" w:eastAsia="en-US" w:bidi="ar-SA"/>
      </w:rPr>
    </w:lvl>
    <w:lvl w:ilvl="8" w:tplc="782CCC1A">
      <w:numFmt w:val="bullet"/>
      <w:lvlText w:val="•"/>
      <w:lvlJc w:val="left"/>
      <w:pPr>
        <w:ind w:left="5821" w:hanging="269"/>
      </w:pPr>
      <w:rPr>
        <w:rFonts w:hint="default"/>
        <w:lang w:val="en-US" w:eastAsia="en-US" w:bidi="ar-SA"/>
      </w:rPr>
    </w:lvl>
  </w:abstractNum>
  <w:abstractNum w:abstractNumId="28" w15:restartNumberingAfterBreak="0">
    <w:nsid w:val="24F4500F"/>
    <w:multiLevelType w:val="hybridMultilevel"/>
    <w:tmpl w:val="42122E80"/>
    <w:lvl w:ilvl="0" w:tplc="4D4A70CC">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9FE0FEC8">
      <w:numFmt w:val="bullet"/>
      <w:lvlText w:val="•"/>
      <w:lvlJc w:val="left"/>
      <w:pPr>
        <w:ind w:left="1061" w:hanging="269"/>
      </w:pPr>
      <w:rPr>
        <w:rFonts w:hint="default"/>
        <w:lang w:val="en-US" w:eastAsia="en-US" w:bidi="ar-SA"/>
      </w:rPr>
    </w:lvl>
    <w:lvl w:ilvl="2" w:tplc="0DACCB1E">
      <w:numFmt w:val="bullet"/>
      <w:lvlText w:val="•"/>
      <w:lvlJc w:val="left"/>
      <w:pPr>
        <w:ind w:left="1802" w:hanging="269"/>
      </w:pPr>
      <w:rPr>
        <w:rFonts w:hint="default"/>
        <w:lang w:val="en-US" w:eastAsia="en-US" w:bidi="ar-SA"/>
      </w:rPr>
    </w:lvl>
    <w:lvl w:ilvl="3" w:tplc="B50867E6">
      <w:numFmt w:val="bullet"/>
      <w:lvlText w:val="•"/>
      <w:lvlJc w:val="left"/>
      <w:pPr>
        <w:ind w:left="2543" w:hanging="269"/>
      </w:pPr>
      <w:rPr>
        <w:rFonts w:hint="default"/>
        <w:lang w:val="en-US" w:eastAsia="en-US" w:bidi="ar-SA"/>
      </w:rPr>
    </w:lvl>
    <w:lvl w:ilvl="4" w:tplc="71B0CB52">
      <w:numFmt w:val="bullet"/>
      <w:lvlText w:val="•"/>
      <w:lvlJc w:val="left"/>
      <w:pPr>
        <w:ind w:left="3284" w:hanging="269"/>
      </w:pPr>
      <w:rPr>
        <w:rFonts w:hint="default"/>
        <w:lang w:val="en-US" w:eastAsia="en-US" w:bidi="ar-SA"/>
      </w:rPr>
    </w:lvl>
    <w:lvl w:ilvl="5" w:tplc="96445162">
      <w:numFmt w:val="bullet"/>
      <w:lvlText w:val="•"/>
      <w:lvlJc w:val="left"/>
      <w:pPr>
        <w:ind w:left="4025" w:hanging="269"/>
      </w:pPr>
      <w:rPr>
        <w:rFonts w:hint="default"/>
        <w:lang w:val="en-US" w:eastAsia="en-US" w:bidi="ar-SA"/>
      </w:rPr>
    </w:lvl>
    <w:lvl w:ilvl="6" w:tplc="B3A4345A">
      <w:numFmt w:val="bullet"/>
      <w:lvlText w:val="•"/>
      <w:lvlJc w:val="left"/>
      <w:pPr>
        <w:ind w:left="4766" w:hanging="269"/>
      </w:pPr>
      <w:rPr>
        <w:rFonts w:hint="default"/>
        <w:lang w:val="en-US" w:eastAsia="en-US" w:bidi="ar-SA"/>
      </w:rPr>
    </w:lvl>
    <w:lvl w:ilvl="7" w:tplc="C480D8C4">
      <w:numFmt w:val="bullet"/>
      <w:lvlText w:val="•"/>
      <w:lvlJc w:val="left"/>
      <w:pPr>
        <w:ind w:left="5507" w:hanging="269"/>
      </w:pPr>
      <w:rPr>
        <w:rFonts w:hint="default"/>
        <w:lang w:val="en-US" w:eastAsia="en-US" w:bidi="ar-SA"/>
      </w:rPr>
    </w:lvl>
    <w:lvl w:ilvl="8" w:tplc="6B08A09A">
      <w:numFmt w:val="bullet"/>
      <w:lvlText w:val="•"/>
      <w:lvlJc w:val="left"/>
      <w:pPr>
        <w:ind w:left="6248" w:hanging="269"/>
      </w:pPr>
      <w:rPr>
        <w:rFonts w:hint="default"/>
        <w:lang w:val="en-US" w:eastAsia="en-US" w:bidi="ar-SA"/>
      </w:rPr>
    </w:lvl>
  </w:abstractNum>
  <w:abstractNum w:abstractNumId="29" w15:restartNumberingAfterBreak="0">
    <w:nsid w:val="253B7AFE"/>
    <w:multiLevelType w:val="hybridMultilevel"/>
    <w:tmpl w:val="5AAA94BA"/>
    <w:lvl w:ilvl="0" w:tplc="1BBC3E88">
      <w:numFmt w:val="bullet"/>
      <w:lvlText w:val=""/>
      <w:lvlJc w:val="left"/>
      <w:pPr>
        <w:ind w:left="753" w:hanging="269"/>
      </w:pPr>
      <w:rPr>
        <w:rFonts w:ascii="Symbol" w:eastAsia="Symbol" w:hAnsi="Symbol" w:cs="Symbol" w:hint="default"/>
        <w:b w:val="0"/>
        <w:bCs w:val="0"/>
        <w:i w:val="0"/>
        <w:iCs w:val="0"/>
        <w:w w:val="99"/>
        <w:sz w:val="20"/>
        <w:szCs w:val="20"/>
        <w:lang w:val="en-US" w:eastAsia="en-US" w:bidi="ar-SA"/>
      </w:rPr>
    </w:lvl>
    <w:lvl w:ilvl="1" w:tplc="648AA116">
      <w:numFmt w:val="bullet"/>
      <w:lvlText w:val="•"/>
      <w:lvlJc w:val="left"/>
      <w:pPr>
        <w:ind w:left="1385" w:hanging="269"/>
      </w:pPr>
      <w:rPr>
        <w:rFonts w:hint="default"/>
        <w:lang w:val="en-US" w:eastAsia="en-US" w:bidi="ar-SA"/>
      </w:rPr>
    </w:lvl>
    <w:lvl w:ilvl="2" w:tplc="4294AB78">
      <w:numFmt w:val="bullet"/>
      <w:lvlText w:val="•"/>
      <w:lvlJc w:val="left"/>
      <w:pPr>
        <w:ind w:left="2011" w:hanging="269"/>
      </w:pPr>
      <w:rPr>
        <w:rFonts w:hint="default"/>
        <w:lang w:val="en-US" w:eastAsia="en-US" w:bidi="ar-SA"/>
      </w:rPr>
    </w:lvl>
    <w:lvl w:ilvl="3" w:tplc="917CCC10">
      <w:numFmt w:val="bullet"/>
      <w:lvlText w:val="•"/>
      <w:lvlJc w:val="left"/>
      <w:pPr>
        <w:ind w:left="2637" w:hanging="269"/>
      </w:pPr>
      <w:rPr>
        <w:rFonts w:hint="default"/>
        <w:lang w:val="en-US" w:eastAsia="en-US" w:bidi="ar-SA"/>
      </w:rPr>
    </w:lvl>
    <w:lvl w:ilvl="4" w:tplc="FE906566">
      <w:numFmt w:val="bullet"/>
      <w:lvlText w:val="•"/>
      <w:lvlJc w:val="left"/>
      <w:pPr>
        <w:ind w:left="3262" w:hanging="269"/>
      </w:pPr>
      <w:rPr>
        <w:rFonts w:hint="default"/>
        <w:lang w:val="en-US" w:eastAsia="en-US" w:bidi="ar-SA"/>
      </w:rPr>
    </w:lvl>
    <w:lvl w:ilvl="5" w:tplc="886880A8">
      <w:numFmt w:val="bullet"/>
      <w:lvlText w:val="•"/>
      <w:lvlJc w:val="left"/>
      <w:pPr>
        <w:ind w:left="3888" w:hanging="269"/>
      </w:pPr>
      <w:rPr>
        <w:rFonts w:hint="default"/>
        <w:lang w:val="en-US" w:eastAsia="en-US" w:bidi="ar-SA"/>
      </w:rPr>
    </w:lvl>
    <w:lvl w:ilvl="6" w:tplc="464C4CD6">
      <w:numFmt w:val="bullet"/>
      <w:lvlText w:val="•"/>
      <w:lvlJc w:val="left"/>
      <w:pPr>
        <w:ind w:left="4514" w:hanging="269"/>
      </w:pPr>
      <w:rPr>
        <w:rFonts w:hint="default"/>
        <w:lang w:val="en-US" w:eastAsia="en-US" w:bidi="ar-SA"/>
      </w:rPr>
    </w:lvl>
    <w:lvl w:ilvl="7" w:tplc="30801A2C">
      <w:numFmt w:val="bullet"/>
      <w:lvlText w:val="•"/>
      <w:lvlJc w:val="left"/>
      <w:pPr>
        <w:ind w:left="5139" w:hanging="269"/>
      </w:pPr>
      <w:rPr>
        <w:rFonts w:hint="default"/>
        <w:lang w:val="en-US" w:eastAsia="en-US" w:bidi="ar-SA"/>
      </w:rPr>
    </w:lvl>
    <w:lvl w:ilvl="8" w:tplc="598A59FC">
      <w:numFmt w:val="bullet"/>
      <w:lvlText w:val="•"/>
      <w:lvlJc w:val="left"/>
      <w:pPr>
        <w:ind w:left="5765" w:hanging="269"/>
      </w:pPr>
      <w:rPr>
        <w:rFonts w:hint="default"/>
        <w:lang w:val="en-US" w:eastAsia="en-US" w:bidi="ar-SA"/>
      </w:rPr>
    </w:lvl>
  </w:abstractNum>
  <w:abstractNum w:abstractNumId="30" w15:restartNumberingAfterBreak="0">
    <w:nsid w:val="25FB4C3E"/>
    <w:multiLevelType w:val="hybridMultilevel"/>
    <w:tmpl w:val="45EA9A88"/>
    <w:lvl w:ilvl="0" w:tplc="D730E86C">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338CDF6A">
      <w:numFmt w:val="bullet"/>
      <w:lvlText w:val="•"/>
      <w:lvlJc w:val="left"/>
      <w:pPr>
        <w:ind w:left="989" w:hanging="269"/>
      </w:pPr>
      <w:rPr>
        <w:rFonts w:hint="default"/>
        <w:lang w:val="en-US" w:eastAsia="en-US" w:bidi="ar-SA"/>
      </w:rPr>
    </w:lvl>
    <w:lvl w:ilvl="2" w:tplc="8354B094">
      <w:numFmt w:val="bullet"/>
      <w:lvlText w:val="•"/>
      <w:lvlJc w:val="left"/>
      <w:pPr>
        <w:ind w:left="1659" w:hanging="269"/>
      </w:pPr>
      <w:rPr>
        <w:rFonts w:hint="default"/>
        <w:lang w:val="en-US" w:eastAsia="en-US" w:bidi="ar-SA"/>
      </w:rPr>
    </w:lvl>
    <w:lvl w:ilvl="3" w:tplc="AF68C098">
      <w:numFmt w:val="bullet"/>
      <w:lvlText w:val="•"/>
      <w:lvlJc w:val="left"/>
      <w:pPr>
        <w:ind w:left="2329" w:hanging="269"/>
      </w:pPr>
      <w:rPr>
        <w:rFonts w:hint="default"/>
        <w:lang w:val="en-US" w:eastAsia="en-US" w:bidi="ar-SA"/>
      </w:rPr>
    </w:lvl>
    <w:lvl w:ilvl="4" w:tplc="0E124D1C">
      <w:numFmt w:val="bullet"/>
      <w:lvlText w:val="•"/>
      <w:lvlJc w:val="left"/>
      <w:pPr>
        <w:ind w:left="2998" w:hanging="269"/>
      </w:pPr>
      <w:rPr>
        <w:rFonts w:hint="default"/>
        <w:lang w:val="en-US" w:eastAsia="en-US" w:bidi="ar-SA"/>
      </w:rPr>
    </w:lvl>
    <w:lvl w:ilvl="5" w:tplc="A154AB6A">
      <w:numFmt w:val="bullet"/>
      <w:lvlText w:val="•"/>
      <w:lvlJc w:val="left"/>
      <w:pPr>
        <w:ind w:left="3668" w:hanging="269"/>
      </w:pPr>
      <w:rPr>
        <w:rFonts w:hint="default"/>
        <w:lang w:val="en-US" w:eastAsia="en-US" w:bidi="ar-SA"/>
      </w:rPr>
    </w:lvl>
    <w:lvl w:ilvl="6" w:tplc="B28421EC">
      <w:numFmt w:val="bullet"/>
      <w:lvlText w:val="•"/>
      <w:lvlJc w:val="left"/>
      <w:pPr>
        <w:ind w:left="4338" w:hanging="269"/>
      </w:pPr>
      <w:rPr>
        <w:rFonts w:hint="default"/>
        <w:lang w:val="en-US" w:eastAsia="en-US" w:bidi="ar-SA"/>
      </w:rPr>
    </w:lvl>
    <w:lvl w:ilvl="7" w:tplc="D4F45342">
      <w:numFmt w:val="bullet"/>
      <w:lvlText w:val="•"/>
      <w:lvlJc w:val="left"/>
      <w:pPr>
        <w:ind w:left="5007" w:hanging="269"/>
      </w:pPr>
      <w:rPr>
        <w:rFonts w:hint="default"/>
        <w:lang w:val="en-US" w:eastAsia="en-US" w:bidi="ar-SA"/>
      </w:rPr>
    </w:lvl>
    <w:lvl w:ilvl="8" w:tplc="77D4634E">
      <w:numFmt w:val="bullet"/>
      <w:lvlText w:val="•"/>
      <w:lvlJc w:val="left"/>
      <w:pPr>
        <w:ind w:left="5677" w:hanging="269"/>
      </w:pPr>
      <w:rPr>
        <w:rFonts w:hint="default"/>
        <w:lang w:val="en-US" w:eastAsia="en-US" w:bidi="ar-SA"/>
      </w:rPr>
    </w:lvl>
  </w:abstractNum>
  <w:abstractNum w:abstractNumId="31" w15:restartNumberingAfterBreak="0">
    <w:nsid w:val="27255EB2"/>
    <w:multiLevelType w:val="hybridMultilevel"/>
    <w:tmpl w:val="587AA16E"/>
    <w:lvl w:ilvl="0" w:tplc="848A484C">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E650201C">
      <w:numFmt w:val="bullet"/>
      <w:lvlText w:val="•"/>
      <w:lvlJc w:val="left"/>
      <w:pPr>
        <w:ind w:left="1007" w:hanging="269"/>
      </w:pPr>
      <w:rPr>
        <w:rFonts w:hint="default"/>
        <w:lang w:val="en-US" w:eastAsia="en-US" w:bidi="ar-SA"/>
      </w:rPr>
    </w:lvl>
    <w:lvl w:ilvl="2" w:tplc="29F2956C">
      <w:numFmt w:val="bullet"/>
      <w:lvlText w:val="•"/>
      <w:lvlJc w:val="left"/>
      <w:pPr>
        <w:ind w:left="1695" w:hanging="269"/>
      </w:pPr>
      <w:rPr>
        <w:rFonts w:hint="default"/>
        <w:lang w:val="en-US" w:eastAsia="en-US" w:bidi="ar-SA"/>
      </w:rPr>
    </w:lvl>
    <w:lvl w:ilvl="3" w:tplc="EDD466D6">
      <w:numFmt w:val="bullet"/>
      <w:lvlText w:val="•"/>
      <w:lvlJc w:val="left"/>
      <w:pPr>
        <w:ind w:left="2383" w:hanging="269"/>
      </w:pPr>
      <w:rPr>
        <w:rFonts w:hint="default"/>
        <w:lang w:val="en-US" w:eastAsia="en-US" w:bidi="ar-SA"/>
      </w:rPr>
    </w:lvl>
    <w:lvl w:ilvl="4" w:tplc="B5200FE8">
      <w:numFmt w:val="bullet"/>
      <w:lvlText w:val="•"/>
      <w:lvlJc w:val="left"/>
      <w:pPr>
        <w:ind w:left="3070" w:hanging="269"/>
      </w:pPr>
      <w:rPr>
        <w:rFonts w:hint="default"/>
        <w:lang w:val="en-US" w:eastAsia="en-US" w:bidi="ar-SA"/>
      </w:rPr>
    </w:lvl>
    <w:lvl w:ilvl="5" w:tplc="77F21FD6">
      <w:numFmt w:val="bullet"/>
      <w:lvlText w:val="•"/>
      <w:lvlJc w:val="left"/>
      <w:pPr>
        <w:ind w:left="3758" w:hanging="269"/>
      </w:pPr>
      <w:rPr>
        <w:rFonts w:hint="default"/>
        <w:lang w:val="en-US" w:eastAsia="en-US" w:bidi="ar-SA"/>
      </w:rPr>
    </w:lvl>
    <w:lvl w:ilvl="6" w:tplc="D0F859C8">
      <w:numFmt w:val="bullet"/>
      <w:lvlText w:val="•"/>
      <w:lvlJc w:val="left"/>
      <w:pPr>
        <w:ind w:left="4446" w:hanging="269"/>
      </w:pPr>
      <w:rPr>
        <w:rFonts w:hint="default"/>
        <w:lang w:val="en-US" w:eastAsia="en-US" w:bidi="ar-SA"/>
      </w:rPr>
    </w:lvl>
    <w:lvl w:ilvl="7" w:tplc="B9BCF336">
      <w:numFmt w:val="bullet"/>
      <w:lvlText w:val="•"/>
      <w:lvlJc w:val="left"/>
      <w:pPr>
        <w:ind w:left="5133" w:hanging="269"/>
      </w:pPr>
      <w:rPr>
        <w:rFonts w:hint="default"/>
        <w:lang w:val="en-US" w:eastAsia="en-US" w:bidi="ar-SA"/>
      </w:rPr>
    </w:lvl>
    <w:lvl w:ilvl="8" w:tplc="FFCA9F88">
      <w:numFmt w:val="bullet"/>
      <w:lvlText w:val="•"/>
      <w:lvlJc w:val="left"/>
      <w:pPr>
        <w:ind w:left="5821" w:hanging="269"/>
      </w:pPr>
      <w:rPr>
        <w:rFonts w:hint="default"/>
        <w:lang w:val="en-US" w:eastAsia="en-US" w:bidi="ar-SA"/>
      </w:rPr>
    </w:lvl>
  </w:abstractNum>
  <w:abstractNum w:abstractNumId="32" w15:restartNumberingAfterBreak="0">
    <w:nsid w:val="27F23803"/>
    <w:multiLevelType w:val="hybridMultilevel"/>
    <w:tmpl w:val="FDA6668C"/>
    <w:lvl w:ilvl="0" w:tplc="76D2F724">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E3B41DB8">
      <w:numFmt w:val="bullet"/>
      <w:lvlText w:val="•"/>
      <w:lvlJc w:val="left"/>
      <w:pPr>
        <w:ind w:left="1007" w:hanging="269"/>
      </w:pPr>
      <w:rPr>
        <w:rFonts w:hint="default"/>
        <w:lang w:val="en-US" w:eastAsia="en-US" w:bidi="ar-SA"/>
      </w:rPr>
    </w:lvl>
    <w:lvl w:ilvl="2" w:tplc="8D789974">
      <w:numFmt w:val="bullet"/>
      <w:lvlText w:val="•"/>
      <w:lvlJc w:val="left"/>
      <w:pPr>
        <w:ind w:left="1695" w:hanging="269"/>
      </w:pPr>
      <w:rPr>
        <w:rFonts w:hint="default"/>
        <w:lang w:val="en-US" w:eastAsia="en-US" w:bidi="ar-SA"/>
      </w:rPr>
    </w:lvl>
    <w:lvl w:ilvl="3" w:tplc="9CAE3A48">
      <w:numFmt w:val="bullet"/>
      <w:lvlText w:val="•"/>
      <w:lvlJc w:val="left"/>
      <w:pPr>
        <w:ind w:left="2383" w:hanging="269"/>
      </w:pPr>
      <w:rPr>
        <w:rFonts w:hint="default"/>
        <w:lang w:val="en-US" w:eastAsia="en-US" w:bidi="ar-SA"/>
      </w:rPr>
    </w:lvl>
    <w:lvl w:ilvl="4" w:tplc="35DED69A">
      <w:numFmt w:val="bullet"/>
      <w:lvlText w:val="•"/>
      <w:lvlJc w:val="left"/>
      <w:pPr>
        <w:ind w:left="3070" w:hanging="269"/>
      </w:pPr>
      <w:rPr>
        <w:rFonts w:hint="default"/>
        <w:lang w:val="en-US" w:eastAsia="en-US" w:bidi="ar-SA"/>
      </w:rPr>
    </w:lvl>
    <w:lvl w:ilvl="5" w:tplc="88522996">
      <w:numFmt w:val="bullet"/>
      <w:lvlText w:val="•"/>
      <w:lvlJc w:val="left"/>
      <w:pPr>
        <w:ind w:left="3758" w:hanging="269"/>
      </w:pPr>
      <w:rPr>
        <w:rFonts w:hint="default"/>
        <w:lang w:val="en-US" w:eastAsia="en-US" w:bidi="ar-SA"/>
      </w:rPr>
    </w:lvl>
    <w:lvl w:ilvl="6" w:tplc="BD584E48">
      <w:numFmt w:val="bullet"/>
      <w:lvlText w:val="•"/>
      <w:lvlJc w:val="left"/>
      <w:pPr>
        <w:ind w:left="4446" w:hanging="269"/>
      </w:pPr>
      <w:rPr>
        <w:rFonts w:hint="default"/>
        <w:lang w:val="en-US" w:eastAsia="en-US" w:bidi="ar-SA"/>
      </w:rPr>
    </w:lvl>
    <w:lvl w:ilvl="7" w:tplc="9F445EEA">
      <w:numFmt w:val="bullet"/>
      <w:lvlText w:val="•"/>
      <w:lvlJc w:val="left"/>
      <w:pPr>
        <w:ind w:left="5133" w:hanging="269"/>
      </w:pPr>
      <w:rPr>
        <w:rFonts w:hint="default"/>
        <w:lang w:val="en-US" w:eastAsia="en-US" w:bidi="ar-SA"/>
      </w:rPr>
    </w:lvl>
    <w:lvl w:ilvl="8" w:tplc="D5F6E2C6">
      <w:numFmt w:val="bullet"/>
      <w:lvlText w:val="•"/>
      <w:lvlJc w:val="left"/>
      <w:pPr>
        <w:ind w:left="5821" w:hanging="269"/>
      </w:pPr>
      <w:rPr>
        <w:rFonts w:hint="default"/>
        <w:lang w:val="en-US" w:eastAsia="en-US" w:bidi="ar-SA"/>
      </w:rPr>
    </w:lvl>
  </w:abstractNum>
  <w:abstractNum w:abstractNumId="33" w15:restartNumberingAfterBreak="0">
    <w:nsid w:val="28561F49"/>
    <w:multiLevelType w:val="hybridMultilevel"/>
    <w:tmpl w:val="E29AE142"/>
    <w:lvl w:ilvl="0" w:tplc="2B385B76">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242C1F10">
      <w:numFmt w:val="bullet"/>
      <w:lvlText w:val="•"/>
      <w:lvlJc w:val="left"/>
      <w:pPr>
        <w:ind w:left="1061" w:hanging="269"/>
      </w:pPr>
      <w:rPr>
        <w:rFonts w:hint="default"/>
        <w:lang w:val="en-US" w:eastAsia="en-US" w:bidi="ar-SA"/>
      </w:rPr>
    </w:lvl>
    <w:lvl w:ilvl="2" w:tplc="1688DFC8">
      <w:numFmt w:val="bullet"/>
      <w:lvlText w:val="•"/>
      <w:lvlJc w:val="left"/>
      <w:pPr>
        <w:ind w:left="1802" w:hanging="269"/>
      </w:pPr>
      <w:rPr>
        <w:rFonts w:hint="default"/>
        <w:lang w:val="en-US" w:eastAsia="en-US" w:bidi="ar-SA"/>
      </w:rPr>
    </w:lvl>
    <w:lvl w:ilvl="3" w:tplc="8E4C8F1C">
      <w:numFmt w:val="bullet"/>
      <w:lvlText w:val="•"/>
      <w:lvlJc w:val="left"/>
      <w:pPr>
        <w:ind w:left="2543" w:hanging="269"/>
      </w:pPr>
      <w:rPr>
        <w:rFonts w:hint="default"/>
        <w:lang w:val="en-US" w:eastAsia="en-US" w:bidi="ar-SA"/>
      </w:rPr>
    </w:lvl>
    <w:lvl w:ilvl="4" w:tplc="C8C26544">
      <w:numFmt w:val="bullet"/>
      <w:lvlText w:val="•"/>
      <w:lvlJc w:val="left"/>
      <w:pPr>
        <w:ind w:left="3284" w:hanging="269"/>
      </w:pPr>
      <w:rPr>
        <w:rFonts w:hint="default"/>
        <w:lang w:val="en-US" w:eastAsia="en-US" w:bidi="ar-SA"/>
      </w:rPr>
    </w:lvl>
    <w:lvl w:ilvl="5" w:tplc="65A25F82">
      <w:numFmt w:val="bullet"/>
      <w:lvlText w:val="•"/>
      <w:lvlJc w:val="left"/>
      <w:pPr>
        <w:ind w:left="4025" w:hanging="269"/>
      </w:pPr>
      <w:rPr>
        <w:rFonts w:hint="default"/>
        <w:lang w:val="en-US" w:eastAsia="en-US" w:bidi="ar-SA"/>
      </w:rPr>
    </w:lvl>
    <w:lvl w:ilvl="6" w:tplc="81A29DE2">
      <w:numFmt w:val="bullet"/>
      <w:lvlText w:val="•"/>
      <w:lvlJc w:val="left"/>
      <w:pPr>
        <w:ind w:left="4766" w:hanging="269"/>
      </w:pPr>
      <w:rPr>
        <w:rFonts w:hint="default"/>
        <w:lang w:val="en-US" w:eastAsia="en-US" w:bidi="ar-SA"/>
      </w:rPr>
    </w:lvl>
    <w:lvl w:ilvl="7" w:tplc="68D8B368">
      <w:numFmt w:val="bullet"/>
      <w:lvlText w:val="•"/>
      <w:lvlJc w:val="left"/>
      <w:pPr>
        <w:ind w:left="5507" w:hanging="269"/>
      </w:pPr>
      <w:rPr>
        <w:rFonts w:hint="default"/>
        <w:lang w:val="en-US" w:eastAsia="en-US" w:bidi="ar-SA"/>
      </w:rPr>
    </w:lvl>
    <w:lvl w:ilvl="8" w:tplc="1B96CF54">
      <w:numFmt w:val="bullet"/>
      <w:lvlText w:val="•"/>
      <w:lvlJc w:val="left"/>
      <w:pPr>
        <w:ind w:left="6248" w:hanging="269"/>
      </w:pPr>
      <w:rPr>
        <w:rFonts w:hint="default"/>
        <w:lang w:val="en-US" w:eastAsia="en-US" w:bidi="ar-SA"/>
      </w:rPr>
    </w:lvl>
  </w:abstractNum>
  <w:abstractNum w:abstractNumId="34" w15:restartNumberingAfterBreak="0">
    <w:nsid w:val="29DB6472"/>
    <w:multiLevelType w:val="hybridMultilevel"/>
    <w:tmpl w:val="710C7A92"/>
    <w:lvl w:ilvl="0" w:tplc="AB6605D6">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5B24E884">
      <w:numFmt w:val="bullet"/>
      <w:lvlText w:val="•"/>
      <w:lvlJc w:val="left"/>
      <w:pPr>
        <w:ind w:left="989" w:hanging="269"/>
      </w:pPr>
      <w:rPr>
        <w:rFonts w:hint="default"/>
        <w:lang w:val="en-US" w:eastAsia="en-US" w:bidi="ar-SA"/>
      </w:rPr>
    </w:lvl>
    <w:lvl w:ilvl="2" w:tplc="8C30B92A">
      <w:numFmt w:val="bullet"/>
      <w:lvlText w:val="•"/>
      <w:lvlJc w:val="left"/>
      <w:pPr>
        <w:ind w:left="1659" w:hanging="269"/>
      </w:pPr>
      <w:rPr>
        <w:rFonts w:hint="default"/>
        <w:lang w:val="en-US" w:eastAsia="en-US" w:bidi="ar-SA"/>
      </w:rPr>
    </w:lvl>
    <w:lvl w:ilvl="3" w:tplc="2FB6A60A">
      <w:numFmt w:val="bullet"/>
      <w:lvlText w:val="•"/>
      <w:lvlJc w:val="left"/>
      <w:pPr>
        <w:ind w:left="2329" w:hanging="269"/>
      </w:pPr>
      <w:rPr>
        <w:rFonts w:hint="default"/>
        <w:lang w:val="en-US" w:eastAsia="en-US" w:bidi="ar-SA"/>
      </w:rPr>
    </w:lvl>
    <w:lvl w:ilvl="4" w:tplc="441E7EA6">
      <w:numFmt w:val="bullet"/>
      <w:lvlText w:val="•"/>
      <w:lvlJc w:val="left"/>
      <w:pPr>
        <w:ind w:left="2998" w:hanging="269"/>
      </w:pPr>
      <w:rPr>
        <w:rFonts w:hint="default"/>
        <w:lang w:val="en-US" w:eastAsia="en-US" w:bidi="ar-SA"/>
      </w:rPr>
    </w:lvl>
    <w:lvl w:ilvl="5" w:tplc="08668516">
      <w:numFmt w:val="bullet"/>
      <w:lvlText w:val="•"/>
      <w:lvlJc w:val="left"/>
      <w:pPr>
        <w:ind w:left="3668" w:hanging="269"/>
      </w:pPr>
      <w:rPr>
        <w:rFonts w:hint="default"/>
        <w:lang w:val="en-US" w:eastAsia="en-US" w:bidi="ar-SA"/>
      </w:rPr>
    </w:lvl>
    <w:lvl w:ilvl="6" w:tplc="1EA63F8A">
      <w:numFmt w:val="bullet"/>
      <w:lvlText w:val="•"/>
      <w:lvlJc w:val="left"/>
      <w:pPr>
        <w:ind w:left="4338" w:hanging="269"/>
      </w:pPr>
      <w:rPr>
        <w:rFonts w:hint="default"/>
        <w:lang w:val="en-US" w:eastAsia="en-US" w:bidi="ar-SA"/>
      </w:rPr>
    </w:lvl>
    <w:lvl w:ilvl="7" w:tplc="0A828306">
      <w:numFmt w:val="bullet"/>
      <w:lvlText w:val="•"/>
      <w:lvlJc w:val="left"/>
      <w:pPr>
        <w:ind w:left="5007" w:hanging="269"/>
      </w:pPr>
      <w:rPr>
        <w:rFonts w:hint="default"/>
        <w:lang w:val="en-US" w:eastAsia="en-US" w:bidi="ar-SA"/>
      </w:rPr>
    </w:lvl>
    <w:lvl w:ilvl="8" w:tplc="E2C89C98">
      <w:numFmt w:val="bullet"/>
      <w:lvlText w:val="•"/>
      <w:lvlJc w:val="left"/>
      <w:pPr>
        <w:ind w:left="5677" w:hanging="269"/>
      </w:pPr>
      <w:rPr>
        <w:rFonts w:hint="default"/>
        <w:lang w:val="en-US" w:eastAsia="en-US" w:bidi="ar-SA"/>
      </w:rPr>
    </w:lvl>
  </w:abstractNum>
  <w:abstractNum w:abstractNumId="35" w15:restartNumberingAfterBreak="0">
    <w:nsid w:val="2B3F49B5"/>
    <w:multiLevelType w:val="hybridMultilevel"/>
    <w:tmpl w:val="DA46518E"/>
    <w:lvl w:ilvl="0" w:tplc="418AAD1E">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FFF876E8">
      <w:numFmt w:val="bullet"/>
      <w:lvlText w:val="•"/>
      <w:lvlJc w:val="left"/>
      <w:pPr>
        <w:ind w:left="1007" w:hanging="269"/>
      </w:pPr>
      <w:rPr>
        <w:rFonts w:hint="default"/>
        <w:lang w:val="en-US" w:eastAsia="en-US" w:bidi="ar-SA"/>
      </w:rPr>
    </w:lvl>
    <w:lvl w:ilvl="2" w:tplc="0D54C558">
      <w:numFmt w:val="bullet"/>
      <w:lvlText w:val="•"/>
      <w:lvlJc w:val="left"/>
      <w:pPr>
        <w:ind w:left="1695" w:hanging="269"/>
      </w:pPr>
      <w:rPr>
        <w:rFonts w:hint="default"/>
        <w:lang w:val="en-US" w:eastAsia="en-US" w:bidi="ar-SA"/>
      </w:rPr>
    </w:lvl>
    <w:lvl w:ilvl="3" w:tplc="4C26A110">
      <w:numFmt w:val="bullet"/>
      <w:lvlText w:val="•"/>
      <w:lvlJc w:val="left"/>
      <w:pPr>
        <w:ind w:left="2383" w:hanging="269"/>
      </w:pPr>
      <w:rPr>
        <w:rFonts w:hint="default"/>
        <w:lang w:val="en-US" w:eastAsia="en-US" w:bidi="ar-SA"/>
      </w:rPr>
    </w:lvl>
    <w:lvl w:ilvl="4" w:tplc="9508C5F0">
      <w:numFmt w:val="bullet"/>
      <w:lvlText w:val="•"/>
      <w:lvlJc w:val="left"/>
      <w:pPr>
        <w:ind w:left="3070" w:hanging="269"/>
      </w:pPr>
      <w:rPr>
        <w:rFonts w:hint="default"/>
        <w:lang w:val="en-US" w:eastAsia="en-US" w:bidi="ar-SA"/>
      </w:rPr>
    </w:lvl>
    <w:lvl w:ilvl="5" w:tplc="0194C99C">
      <w:numFmt w:val="bullet"/>
      <w:lvlText w:val="•"/>
      <w:lvlJc w:val="left"/>
      <w:pPr>
        <w:ind w:left="3758" w:hanging="269"/>
      </w:pPr>
      <w:rPr>
        <w:rFonts w:hint="default"/>
        <w:lang w:val="en-US" w:eastAsia="en-US" w:bidi="ar-SA"/>
      </w:rPr>
    </w:lvl>
    <w:lvl w:ilvl="6" w:tplc="1BC6C1E0">
      <w:numFmt w:val="bullet"/>
      <w:lvlText w:val="•"/>
      <w:lvlJc w:val="left"/>
      <w:pPr>
        <w:ind w:left="4446" w:hanging="269"/>
      </w:pPr>
      <w:rPr>
        <w:rFonts w:hint="default"/>
        <w:lang w:val="en-US" w:eastAsia="en-US" w:bidi="ar-SA"/>
      </w:rPr>
    </w:lvl>
    <w:lvl w:ilvl="7" w:tplc="5D063DE6">
      <w:numFmt w:val="bullet"/>
      <w:lvlText w:val="•"/>
      <w:lvlJc w:val="left"/>
      <w:pPr>
        <w:ind w:left="5133" w:hanging="269"/>
      </w:pPr>
      <w:rPr>
        <w:rFonts w:hint="default"/>
        <w:lang w:val="en-US" w:eastAsia="en-US" w:bidi="ar-SA"/>
      </w:rPr>
    </w:lvl>
    <w:lvl w:ilvl="8" w:tplc="077EE032">
      <w:numFmt w:val="bullet"/>
      <w:lvlText w:val="•"/>
      <w:lvlJc w:val="left"/>
      <w:pPr>
        <w:ind w:left="5821" w:hanging="269"/>
      </w:pPr>
      <w:rPr>
        <w:rFonts w:hint="default"/>
        <w:lang w:val="en-US" w:eastAsia="en-US" w:bidi="ar-SA"/>
      </w:rPr>
    </w:lvl>
  </w:abstractNum>
  <w:abstractNum w:abstractNumId="36" w15:restartNumberingAfterBreak="0">
    <w:nsid w:val="2F797AEF"/>
    <w:multiLevelType w:val="hybridMultilevel"/>
    <w:tmpl w:val="C7000418"/>
    <w:lvl w:ilvl="0" w:tplc="565203C2">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65DAF112">
      <w:numFmt w:val="bullet"/>
      <w:lvlText w:val="•"/>
      <w:lvlJc w:val="left"/>
      <w:pPr>
        <w:ind w:left="1007" w:hanging="269"/>
      </w:pPr>
      <w:rPr>
        <w:rFonts w:hint="default"/>
        <w:lang w:val="en-US" w:eastAsia="en-US" w:bidi="ar-SA"/>
      </w:rPr>
    </w:lvl>
    <w:lvl w:ilvl="2" w:tplc="C2DCF7E8">
      <w:numFmt w:val="bullet"/>
      <w:lvlText w:val="•"/>
      <w:lvlJc w:val="left"/>
      <w:pPr>
        <w:ind w:left="1695" w:hanging="269"/>
      </w:pPr>
      <w:rPr>
        <w:rFonts w:hint="default"/>
        <w:lang w:val="en-US" w:eastAsia="en-US" w:bidi="ar-SA"/>
      </w:rPr>
    </w:lvl>
    <w:lvl w:ilvl="3" w:tplc="4B36D4D8">
      <w:numFmt w:val="bullet"/>
      <w:lvlText w:val="•"/>
      <w:lvlJc w:val="left"/>
      <w:pPr>
        <w:ind w:left="2383" w:hanging="269"/>
      </w:pPr>
      <w:rPr>
        <w:rFonts w:hint="default"/>
        <w:lang w:val="en-US" w:eastAsia="en-US" w:bidi="ar-SA"/>
      </w:rPr>
    </w:lvl>
    <w:lvl w:ilvl="4" w:tplc="09F07FA0">
      <w:numFmt w:val="bullet"/>
      <w:lvlText w:val="•"/>
      <w:lvlJc w:val="left"/>
      <w:pPr>
        <w:ind w:left="3070" w:hanging="269"/>
      </w:pPr>
      <w:rPr>
        <w:rFonts w:hint="default"/>
        <w:lang w:val="en-US" w:eastAsia="en-US" w:bidi="ar-SA"/>
      </w:rPr>
    </w:lvl>
    <w:lvl w:ilvl="5" w:tplc="7B1AFF9C">
      <w:numFmt w:val="bullet"/>
      <w:lvlText w:val="•"/>
      <w:lvlJc w:val="left"/>
      <w:pPr>
        <w:ind w:left="3758" w:hanging="269"/>
      </w:pPr>
      <w:rPr>
        <w:rFonts w:hint="default"/>
        <w:lang w:val="en-US" w:eastAsia="en-US" w:bidi="ar-SA"/>
      </w:rPr>
    </w:lvl>
    <w:lvl w:ilvl="6" w:tplc="C4EE8956">
      <w:numFmt w:val="bullet"/>
      <w:lvlText w:val="•"/>
      <w:lvlJc w:val="left"/>
      <w:pPr>
        <w:ind w:left="4446" w:hanging="269"/>
      </w:pPr>
      <w:rPr>
        <w:rFonts w:hint="default"/>
        <w:lang w:val="en-US" w:eastAsia="en-US" w:bidi="ar-SA"/>
      </w:rPr>
    </w:lvl>
    <w:lvl w:ilvl="7" w:tplc="3918B354">
      <w:numFmt w:val="bullet"/>
      <w:lvlText w:val="•"/>
      <w:lvlJc w:val="left"/>
      <w:pPr>
        <w:ind w:left="5133" w:hanging="269"/>
      </w:pPr>
      <w:rPr>
        <w:rFonts w:hint="default"/>
        <w:lang w:val="en-US" w:eastAsia="en-US" w:bidi="ar-SA"/>
      </w:rPr>
    </w:lvl>
    <w:lvl w:ilvl="8" w:tplc="474456EA">
      <w:numFmt w:val="bullet"/>
      <w:lvlText w:val="•"/>
      <w:lvlJc w:val="left"/>
      <w:pPr>
        <w:ind w:left="5821" w:hanging="269"/>
      </w:pPr>
      <w:rPr>
        <w:rFonts w:hint="default"/>
        <w:lang w:val="en-US" w:eastAsia="en-US" w:bidi="ar-SA"/>
      </w:rPr>
    </w:lvl>
  </w:abstractNum>
  <w:abstractNum w:abstractNumId="37" w15:restartNumberingAfterBreak="0">
    <w:nsid w:val="2FAC1207"/>
    <w:multiLevelType w:val="hybridMultilevel"/>
    <w:tmpl w:val="9D1844CC"/>
    <w:lvl w:ilvl="0" w:tplc="A904738E">
      <w:numFmt w:val="bullet"/>
      <w:lvlText w:val=""/>
      <w:lvlJc w:val="left"/>
      <w:pPr>
        <w:ind w:left="753" w:hanging="269"/>
      </w:pPr>
      <w:rPr>
        <w:rFonts w:ascii="Symbol" w:eastAsia="Symbol" w:hAnsi="Symbol" w:cs="Symbol" w:hint="default"/>
        <w:b w:val="0"/>
        <w:bCs w:val="0"/>
        <w:i w:val="0"/>
        <w:iCs w:val="0"/>
        <w:w w:val="99"/>
        <w:sz w:val="20"/>
        <w:szCs w:val="20"/>
        <w:lang w:val="en-US" w:eastAsia="en-US" w:bidi="ar-SA"/>
      </w:rPr>
    </w:lvl>
    <w:lvl w:ilvl="1" w:tplc="86DABB44">
      <w:numFmt w:val="bullet"/>
      <w:lvlText w:val="•"/>
      <w:lvlJc w:val="left"/>
      <w:pPr>
        <w:ind w:left="1385" w:hanging="269"/>
      </w:pPr>
      <w:rPr>
        <w:rFonts w:hint="default"/>
        <w:lang w:val="en-US" w:eastAsia="en-US" w:bidi="ar-SA"/>
      </w:rPr>
    </w:lvl>
    <w:lvl w:ilvl="2" w:tplc="AF82A974">
      <w:numFmt w:val="bullet"/>
      <w:lvlText w:val="•"/>
      <w:lvlJc w:val="left"/>
      <w:pPr>
        <w:ind w:left="2011" w:hanging="269"/>
      </w:pPr>
      <w:rPr>
        <w:rFonts w:hint="default"/>
        <w:lang w:val="en-US" w:eastAsia="en-US" w:bidi="ar-SA"/>
      </w:rPr>
    </w:lvl>
    <w:lvl w:ilvl="3" w:tplc="5A0CE3C6">
      <w:numFmt w:val="bullet"/>
      <w:lvlText w:val="•"/>
      <w:lvlJc w:val="left"/>
      <w:pPr>
        <w:ind w:left="2637" w:hanging="269"/>
      </w:pPr>
      <w:rPr>
        <w:rFonts w:hint="default"/>
        <w:lang w:val="en-US" w:eastAsia="en-US" w:bidi="ar-SA"/>
      </w:rPr>
    </w:lvl>
    <w:lvl w:ilvl="4" w:tplc="A1EA34EE">
      <w:numFmt w:val="bullet"/>
      <w:lvlText w:val="•"/>
      <w:lvlJc w:val="left"/>
      <w:pPr>
        <w:ind w:left="3262" w:hanging="269"/>
      </w:pPr>
      <w:rPr>
        <w:rFonts w:hint="default"/>
        <w:lang w:val="en-US" w:eastAsia="en-US" w:bidi="ar-SA"/>
      </w:rPr>
    </w:lvl>
    <w:lvl w:ilvl="5" w:tplc="EC0E74C0">
      <w:numFmt w:val="bullet"/>
      <w:lvlText w:val="•"/>
      <w:lvlJc w:val="left"/>
      <w:pPr>
        <w:ind w:left="3888" w:hanging="269"/>
      </w:pPr>
      <w:rPr>
        <w:rFonts w:hint="default"/>
        <w:lang w:val="en-US" w:eastAsia="en-US" w:bidi="ar-SA"/>
      </w:rPr>
    </w:lvl>
    <w:lvl w:ilvl="6" w:tplc="56128620">
      <w:numFmt w:val="bullet"/>
      <w:lvlText w:val="•"/>
      <w:lvlJc w:val="left"/>
      <w:pPr>
        <w:ind w:left="4514" w:hanging="269"/>
      </w:pPr>
      <w:rPr>
        <w:rFonts w:hint="default"/>
        <w:lang w:val="en-US" w:eastAsia="en-US" w:bidi="ar-SA"/>
      </w:rPr>
    </w:lvl>
    <w:lvl w:ilvl="7" w:tplc="00D8AB74">
      <w:numFmt w:val="bullet"/>
      <w:lvlText w:val="•"/>
      <w:lvlJc w:val="left"/>
      <w:pPr>
        <w:ind w:left="5139" w:hanging="269"/>
      </w:pPr>
      <w:rPr>
        <w:rFonts w:hint="default"/>
        <w:lang w:val="en-US" w:eastAsia="en-US" w:bidi="ar-SA"/>
      </w:rPr>
    </w:lvl>
    <w:lvl w:ilvl="8" w:tplc="F7947346">
      <w:numFmt w:val="bullet"/>
      <w:lvlText w:val="•"/>
      <w:lvlJc w:val="left"/>
      <w:pPr>
        <w:ind w:left="5765" w:hanging="269"/>
      </w:pPr>
      <w:rPr>
        <w:rFonts w:hint="default"/>
        <w:lang w:val="en-US" w:eastAsia="en-US" w:bidi="ar-SA"/>
      </w:rPr>
    </w:lvl>
  </w:abstractNum>
  <w:abstractNum w:abstractNumId="38" w15:restartNumberingAfterBreak="0">
    <w:nsid w:val="304C07C9"/>
    <w:multiLevelType w:val="hybridMultilevel"/>
    <w:tmpl w:val="F15271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305910A7"/>
    <w:multiLevelType w:val="hybridMultilevel"/>
    <w:tmpl w:val="29564766"/>
    <w:lvl w:ilvl="0" w:tplc="82DE2272">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B0A66926">
      <w:numFmt w:val="bullet"/>
      <w:lvlText w:val="•"/>
      <w:lvlJc w:val="left"/>
      <w:pPr>
        <w:ind w:left="1061" w:hanging="269"/>
      </w:pPr>
      <w:rPr>
        <w:rFonts w:hint="default"/>
        <w:lang w:val="en-US" w:eastAsia="en-US" w:bidi="ar-SA"/>
      </w:rPr>
    </w:lvl>
    <w:lvl w:ilvl="2" w:tplc="3ACC2EA6">
      <w:numFmt w:val="bullet"/>
      <w:lvlText w:val="•"/>
      <w:lvlJc w:val="left"/>
      <w:pPr>
        <w:ind w:left="1802" w:hanging="269"/>
      </w:pPr>
      <w:rPr>
        <w:rFonts w:hint="default"/>
        <w:lang w:val="en-US" w:eastAsia="en-US" w:bidi="ar-SA"/>
      </w:rPr>
    </w:lvl>
    <w:lvl w:ilvl="3" w:tplc="0366DE86">
      <w:numFmt w:val="bullet"/>
      <w:lvlText w:val="•"/>
      <w:lvlJc w:val="left"/>
      <w:pPr>
        <w:ind w:left="2543" w:hanging="269"/>
      </w:pPr>
      <w:rPr>
        <w:rFonts w:hint="default"/>
        <w:lang w:val="en-US" w:eastAsia="en-US" w:bidi="ar-SA"/>
      </w:rPr>
    </w:lvl>
    <w:lvl w:ilvl="4" w:tplc="39F4C466">
      <w:numFmt w:val="bullet"/>
      <w:lvlText w:val="•"/>
      <w:lvlJc w:val="left"/>
      <w:pPr>
        <w:ind w:left="3284" w:hanging="269"/>
      </w:pPr>
      <w:rPr>
        <w:rFonts w:hint="default"/>
        <w:lang w:val="en-US" w:eastAsia="en-US" w:bidi="ar-SA"/>
      </w:rPr>
    </w:lvl>
    <w:lvl w:ilvl="5" w:tplc="1E42358E">
      <w:numFmt w:val="bullet"/>
      <w:lvlText w:val="•"/>
      <w:lvlJc w:val="left"/>
      <w:pPr>
        <w:ind w:left="4025" w:hanging="269"/>
      </w:pPr>
      <w:rPr>
        <w:rFonts w:hint="default"/>
        <w:lang w:val="en-US" w:eastAsia="en-US" w:bidi="ar-SA"/>
      </w:rPr>
    </w:lvl>
    <w:lvl w:ilvl="6" w:tplc="EDDEE92C">
      <w:numFmt w:val="bullet"/>
      <w:lvlText w:val="•"/>
      <w:lvlJc w:val="left"/>
      <w:pPr>
        <w:ind w:left="4766" w:hanging="269"/>
      </w:pPr>
      <w:rPr>
        <w:rFonts w:hint="default"/>
        <w:lang w:val="en-US" w:eastAsia="en-US" w:bidi="ar-SA"/>
      </w:rPr>
    </w:lvl>
    <w:lvl w:ilvl="7" w:tplc="C2223F86">
      <w:numFmt w:val="bullet"/>
      <w:lvlText w:val="•"/>
      <w:lvlJc w:val="left"/>
      <w:pPr>
        <w:ind w:left="5507" w:hanging="269"/>
      </w:pPr>
      <w:rPr>
        <w:rFonts w:hint="default"/>
        <w:lang w:val="en-US" w:eastAsia="en-US" w:bidi="ar-SA"/>
      </w:rPr>
    </w:lvl>
    <w:lvl w:ilvl="8" w:tplc="590C7D6E">
      <w:numFmt w:val="bullet"/>
      <w:lvlText w:val="•"/>
      <w:lvlJc w:val="left"/>
      <w:pPr>
        <w:ind w:left="6248" w:hanging="269"/>
      </w:pPr>
      <w:rPr>
        <w:rFonts w:hint="default"/>
        <w:lang w:val="en-US" w:eastAsia="en-US" w:bidi="ar-SA"/>
      </w:rPr>
    </w:lvl>
  </w:abstractNum>
  <w:abstractNum w:abstractNumId="40" w15:restartNumberingAfterBreak="0">
    <w:nsid w:val="31BD6891"/>
    <w:multiLevelType w:val="multilevel"/>
    <w:tmpl w:val="C276AB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34219D"/>
    <w:multiLevelType w:val="hybridMultilevel"/>
    <w:tmpl w:val="974494B6"/>
    <w:lvl w:ilvl="0" w:tplc="B3125A6A">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1F4888B0">
      <w:numFmt w:val="bullet"/>
      <w:lvlText w:val="•"/>
      <w:lvlJc w:val="left"/>
      <w:pPr>
        <w:ind w:left="989" w:hanging="269"/>
      </w:pPr>
      <w:rPr>
        <w:rFonts w:hint="default"/>
        <w:lang w:val="en-US" w:eastAsia="en-US" w:bidi="ar-SA"/>
      </w:rPr>
    </w:lvl>
    <w:lvl w:ilvl="2" w:tplc="5B262E5E">
      <w:numFmt w:val="bullet"/>
      <w:lvlText w:val="•"/>
      <w:lvlJc w:val="left"/>
      <w:pPr>
        <w:ind w:left="1659" w:hanging="269"/>
      </w:pPr>
      <w:rPr>
        <w:rFonts w:hint="default"/>
        <w:lang w:val="en-US" w:eastAsia="en-US" w:bidi="ar-SA"/>
      </w:rPr>
    </w:lvl>
    <w:lvl w:ilvl="3" w:tplc="11D43EE0">
      <w:numFmt w:val="bullet"/>
      <w:lvlText w:val="•"/>
      <w:lvlJc w:val="left"/>
      <w:pPr>
        <w:ind w:left="2329" w:hanging="269"/>
      </w:pPr>
      <w:rPr>
        <w:rFonts w:hint="default"/>
        <w:lang w:val="en-US" w:eastAsia="en-US" w:bidi="ar-SA"/>
      </w:rPr>
    </w:lvl>
    <w:lvl w:ilvl="4" w:tplc="713EBC54">
      <w:numFmt w:val="bullet"/>
      <w:lvlText w:val="•"/>
      <w:lvlJc w:val="left"/>
      <w:pPr>
        <w:ind w:left="2998" w:hanging="269"/>
      </w:pPr>
      <w:rPr>
        <w:rFonts w:hint="default"/>
        <w:lang w:val="en-US" w:eastAsia="en-US" w:bidi="ar-SA"/>
      </w:rPr>
    </w:lvl>
    <w:lvl w:ilvl="5" w:tplc="9B768416">
      <w:numFmt w:val="bullet"/>
      <w:lvlText w:val="•"/>
      <w:lvlJc w:val="left"/>
      <w:pPr>
        <w:ind w:left="3668" w:hanging="269"/>
      </w:pPr>
      <w:rPr>
        <w:rFonts w:hint="default"/>
        <w:lang w:val="en-US" w:eastAsia="en-US" w:bidi="ar-SA"/>
      </w:rPr>
    </w:lvl>
    <w:lvl w:ilvl="6" w:tplc="DCF66666">
      <w:numFmt w:val="bullet"/>
      <w:lvlText w:val="•"/>
      <w:lvlJc w:val="left"/>
      <w:pPr>
        <w:ind w:left="4338" w:hanging="269"/>
      </w:pPr>
      <w:rPr>
        <w:rFonts w:hint="default"/>
        <w:lang w:val="en-US" w:eastAsia="en-US" w:bidi="ar-SA"/>
      </w:rPr>
    </w:lvl>
    <w:lvl w:ilvl="7" w:tplc="F606D1C4">
      <w:numFmt w:val="bullet"/>
      <w:lvlText w:val="•"/>
      <w:lvlJc w:val="left"/>
      <w:pPr>
        <w:ind w:left="5007" w:hanging="269"/>
      </w:pPr>
      <w:rPr>
        <w:rFonts w:hint="default"/>
        <w:lang w:val="en-US" w:eastAsia="en-US" w:bidi="ar-SA"/>
      </w:rPr>
    </w:lvl>
    <w:lvl w:ilvl="8" w:tplc="FDC89F2C">
      <w:numFmt w:val="bullet"/>
      <w:lvlText w:val="•"/>
      <w:lvlJc w:val="left"/>
      <w:pPr>
        <w:ind w:left="5677" w:hanging="269"/>
      </w:pPr>
      <w:rPr>
        <w:rFonts w:hint="default"/>
        <w:lang w:val="en-US" w:eastAsia="en-US" w:bidi="ar-SA"/>
      </w:rPr>
    </w:lvl>
  </w:abstractNum>
  <w:abstractNum w:abstractNumId="42" w15:restartNumberingAfterBreak="0">
    <w:nsid w:val="32EB20FE"/>
    <w:multiLevelType w:val="hybridMultilevel"/>
    <w:tmpl w:val="E1DA0056"/>
    <w:lvl w:ilvl="0" w:tplc="2AB83792">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5E80BF9A">
      <w:numFmt w:val="bullet"/>
      <w:lvlText w:val="•"/>
      <w:lvlJc w:val="left"/>
      <w:pPr>
        <w:ind w:left="989" w:hanging="269"/>
      </w:pPr>
      <w:rPr>
        <w:rFonts w:hint="default"/>
        <w:lang w:val="en-US" w:eastAsia="en-US" w:bidi="ar-SA"/>
      </w:rPr>
    </w:lvl>
    <w:lvl w:ilvl="2" w:tplc="25C452A2">
      <w:numFmt w:val="bullet"/>
      <w:lvlText w:val="•"/>
      <w:lvlJc w:val="left"/>
      <w:pPr>
        <w:ind w:left="1659" w:hanging="269"/>
      </w:pPr>
      <w:rPr>
        <w:rFonts w:hint="default"/>
        <w:lang w:val="en-US" w:eastAsia="en-US" w:bidi="ar-SA"/>
      </w:rPr>
    </w:lvl>
    <w:lvl w:ilvl="3" w:tplc="7BF87E1E">
      <w:numFmt w:val="bullet"/>
      <w:lvlText w:val="•"/>
      <w:lvlJc w:val="left"/>
      <w:pPr>
        <w:ind w:left="2329" w:hanging="269"/>
      </w:pPr>
      <w:rPr>
        <w:rFonts w:hint="default"/>
        <w:lang w:val="en-US" w:eastAsia="en-US" w:bidi="ar-SA"/>
      </w:rPr>
    </w:lvl>
    <w:lvl w:ilvl="4" w:tplc="D2524D9C">
      <w:numFmt w:val="bullet"/>
      <w:lvlText w:val="•"/>
      <w:lvlJc w:val="left"/>
      <w:pPr>
        <w:ind w:left="2998" w:hanging="269"/>
      </w:pPr>
      <w:rPr>
        <w:rFonts w:hint="default"/>
        <w:lang w:val="en-US" w:eastAsia="en-US" w:bidi="ar-SA"/>
      </w:rPr>
    </w:lvl>
    <w:lvl w:ilvl="5" w:tplc="BBE49052">
      <w:numFmt w:val="bullet"/>
      <w:lvlText w:val="•"/>
      <w:lvlJc w:val="left"/>
      <w:pPr>
        <w:ind w:left="3668" w:hanging="269"/>
      </w:pPr>
      <w:rPr>
        <w:rFonts w:hint="default"/>
        <w:lang w:val="en-US" w:eastAsia="en-US" w:bidi="ar-SA"/>
      </w:rPr>
    </w:lvl>
    <w:lvl w:ilvl="6" w:tplc="FD7042AE">
      <w:numFmt w:val="bullet"/>
      <w:lvlText w:val="•"/>
      <w:lvlJc w:val="left"/>
      <w:pPr>
        <w:ind w:left="4338" w:hanging="269"/>
      </w:pPr>
      <w:rPr>
        <w:rFonts w:hint="default"/>
        <w:lang w:val="en-US" w:eastAsia="en-US" w:bidi="ar-SA"/>
      </w:rPr>
    </w:lvl>
    <w:lvl w:ilvl="7" w:tplc="87A07C32">
      <w:numFmt w:val="bullet"/>
      <w:lvlText w:val="•"/>
      <w:lvlJc w:val="left"/>
      <w:pPr>
        <w:ind w:left="5007" w:hanging="269"/>
      </w:pPr>
      <w:rPr>
        <w:rFonts w:hint="default"/>
        <w:lang w:val="en-US" w:eastAsia="en-US" w:bidi="ar-SA"/>
      </w:rPr>
    </w:lvl>
    <w:lvl w:ilvl="8" w:tplc="EA52EE6A">
      <w:numFmt w:val="bullet"/>
      <w:lvlText w:val="•"/>
      <w:lvlJc w:val="left"/>
      <w:pPr>
        <w:ind w:left="5677" w:hanging="269"/>
      </w:pPr>
      <w:rPr>
        <w:rFonts w:hint="default"/>
        <w:lang w:val="en-US" w:eastAsia="en-US" w:bidi="ar-SA"/>
      </w:rPr>
    </w:lvl>
  </w:abstractNum>
  <w:abstractNum w:abstractNumId="43" w15:restartNumberingAfterBreak="0">
    <w:nsid w:val="351F329C"/>
    <w:multiLevelType w:val="hybridMultilevel"/>
    <w:tmpl w:val="6A862162"/>
    <w:lvl w:ilvl="0" w:tplc="0ED69C80">
      <w:numFmt w:val="bullet"/>
      <w:lvlText w:val=""/>
      <w:lvlJc w:val="left"/>
      <w:pPr>
        <w:ind w:left="753" w:hanging="269"/>
      </w:pPr>
      <w:rPr>
        <w:rFonts w:ascii="Symbol" w:eastAsia="Symbol" w:hAnsi="Symbol" w:cs="Symbol" w:hint="default"/>
        <w:b w:val="0"/>
        <w:bCs w:val="0"/>
        <w:i w:val="0"/>
        <w:iCs w:val="0"/>
        <w:w w:val="99"/>
        <w:sz w:val="20"/>
        <w:szCs w:val="20"/>
        <w:lang w:val="en-US" w:eastAsia="en-US" w:bidi="ar-SA"/>
      </w:rPr>
    </w:lvl>
    <w:lvl w:ilvl="1" w:tplc="44D4E53C">
      <w:numFmt w:val="bullet"/>
      <w:lvlText w:val="•"/>
      <w:lvlJc w:val="left"/>
      <w:pPr>
        <w:ind w:left="1385" w:hanging="269"/>
      </w:pPr>
      <w:rPr>
        <w:rFonts w:hint="default"/>
        <w:lang w:val="en-US" w:eastAsia="en-US" w:bidi="ar-SA"/>
      </w:rPr>
    </w:lvl>
    <w:lvl w:ilvl="2" w:tplc="D7545FFE">
      <w:numFmt w:val="bullet"/>
      <w:lvlText w:val="•"/>
      <w:lvlJc w:val="left"/>
      <w:pPr>
        <w:ind w:left="2011" w:hanging="269"/>
      </w:pPr>
      <w:rPr>
        <w:rFonts w:hint="default"/>
        <w:lang w:val="en-US" w:eastAsia="en-US" w:bidi="ar-SA"/>
      </w:rPr>
    </w:lvl>
    <w:lvl w:ilvl="3" w:tplc="E64CB3D6">
      <w:numFmt w:val="bullet"/>
      <w:lvlText w:val="•"/>
      <w:lvlJc w:val="left"/>
      <w:pPr>
        <w:ind w:left="2637" w:hanging="269"/>
      </w:pPr>
      <w:rPr>
        <w:rFonts w:hint="default"/>
        <w:lang w:val="en-US" w:eastAsia="en-US" w:bidi="ar-SA"/>
      </w:rPr>
    </w:lvl>
    <w:lvl w:ilvl="4" w:tplc="B4907AFC">
      <w:numFmt w:val="bullet"/>
      <w:lvlText w:val="•"/>
      <w:lvlJc w:val="left"/>
      <w:pPr>
        <w:ind w:left="3262" w:hanging="269"/>
      </w:pPr>
      <w:rPr>
        <w:rFonts w:hint="default"/>
        <w:lang w:val="en-US" w:eastAsia="en-US" w:bidi="ar-SA"/>
      </w:rPr>
    </w:lvl>
    <w:lvl w:ilvl="5" w:tplc="B972E34E">
      <w:numFmt w:val="bullet"/>
      <w:lvlText w:val="•"/>
      <w:lvlJc w:val="left"/>
      <w:pPr>
        <w:ind w:left="3888" w:hanging="269"/>
      </w:pPr>
      <w:rPr>
        <w:rFonts w:hint="default"/>
        <w:lang w:val="en-US" w:eastAsia="en-US" w:bidi="ar-SA"/>
      </w:rPr>
    </w:lvl>
    <w:lvl w:ilvl="6" w:tplc="AA54DEF6">
      <w:numFmt w:val="bullet"/>
      <w:lvlText w:val="•"/>
      <w:lvlJc w:val="left"/>
      <w:pPr>
        <w:ind w:left="4514" w:hanging="269"/>
      </w:pPr>
      <w:rPr>
        <w:rFonts w:hint="default"/>
        <w:lang w:val="en-US" w:eastAsia="en-US" w:bidi="ar-SA"/>
      </w:rPr>
    </w:lvl>
    <w:lvl w:ilvl="7" w:tplc="0AC6B5BC">
      <w:numFmt w:val="bullet"/>
      <w:lvlText w:val="•"/>
      <w:lvlJc w:val="left"/>
      <w:pPr>
        <w:ind w:left="5139" w:hanging="269"/>
      </w:pPr>
      <w:rPr>
        <w:rFonts w:hint="default"/>
        <w:lang w:val="en-US" w:eastAsia="en-US" w:bidi="ar-SA"/>
      </w:rPr>
    </w:lvl>
    <w:lvl w:ilvl="8" w:tplc="A4D0628C">
      <w:numFmt w:val="bullet"/>
      <w:lvlText w:val="•"/>
      <w:lvlJc w:val="left"/>
      <w:pPr>
        <w:ind w:left="5765" w:hanging="269"/>
      </w:pPr>
      <w:rPr>
        <w:rFonts w:hint="default"/>
        <w:lang w:val="en-US" w:eastAsia="en-US" w:bidi="ar-SA"/>
      </w:rPr>
    </w:lvl>
  </w:abstractNum>
  <w:abstractNum w:abstractNumId="44" w15:restartNumberingAfterBreak="0">
    <w:nsid w:val="366D22F0"/>
    <w:multiLevelType w:val="hybridMultilevel"/>
    <w:tmpl w:val="2582607C"/>
    <w:lvl w:ilvl="0" w:tplc="0D04CD04">
      <w:numFmt w:val="bullet"/>
      <w:lvlText w:val=""/>
      <w:lvlJc w:val="left"/>
      <w:pPr>
        <w:ind w:left="1800" w:hanging="360"/>
      </w:pPr>
      <w:rPr>
        <w:rFonts w:ascii="Symbol" w:eastAsia="Symbol" w:hAnsi="Symbol" w:cs="Symbol" w:hint="default"/>
        <w:w w:val="100"/>
        <w:lang w:val="en-US" w:eastAsia="en-US" w:bidi="ar-SA"/>
      </w:rPr>
    </w:lvl>
    <w:lvl w:ilvl="1" w:tplc="C778D1E8">
      <w:numFmt w:val="bullet"/>
      <w:lvlText w:val="•"/>
      <w:lvlJc w:val="left"/>
      <w:pPr>
        <w:ind w:left="2792" w:hanging="360"/>
      </w:pPr>
      <w:rPr>
        <w:rFonts w:hint="default"/>
        <w:lang w:val="en-US" w:eastAsia="en-US" w:bidi="ar-SA"/>
      </w:rPr>
    </w:lvl>
    <w:lvl w:ilvl="2" w:tplc="6FB4D80C">
      <w:numFmt w:val="bullet"/>
      <w:lvlText w:val="•"/>
      <w:lvlJc w:val="left"/>
      <w:pPr>
        <w:ind w:left="3784" w:hanging="360"/>
      </w:pPr>
      <w:rPr>
        <w:rFonts w:hint="default"/>
        <w:lang w:val="en-US" w:eastAsia="en-US" w:bidi="ar-SA"/>
      </w:rPr>
    </w:lvl>
    <w:lvl w:ilvl="3" w:tplc="E77645CE">
      <w:numFmt w:val="bullet"/>
      <w:lvlText w:val="•"/>
      <w:lvlJc w:val="left"/>
      <w:pPr>
        <w:ind w:left="4776" w:hanging="360"/>
      </w:pPr>
      <w:rPr>
        <w:rFonts w:hint="default"/>
        <w:lang w:val="en-US" w:eastAsia="en-US" w:bidi="ar-SA"/>
      </w:rPr>
    </w:lvl>
    <w:lvl w:ilvl="4" w:tplc="85DCB9EE">
      <w:numFmt w:val="bullet"/>
      <w:lvlText w:val="•"/>
      <w:lvlJc w:val="left"/>
      <w:pPr>
        <w:ind w:left="5768" w:hanging="360"/>
      </w:pPr>
      <w:rPr>
        <w:rFonts w:hint="default"/>
        <w:lang w:val="en-US" w:eastAsia="en-US" w:bidi="ar-SA"/>
      </w:rPr>
    </w:lvl>
    <w:lvl w:ilvl="5" w:tplc="89F4BAE8">
      <w:numFmt w:val="bullet"/>
      <w:lvlText w:val="•"/>
      <w:lvlJc w:val="left"/>
      <w:pPr>
        <w:ind w:left="6760" w:hanging="360"/>
      </w:pPr>
      <w:rPr>
        <w:rFonts w:hint="default"/>
        <w:lang w:val="en-US" w:eastAsia="en-US" w:bidi="ar-SA"/>
      </w:rPr>
    </w:lvl>
    <w:lvl w:ilvl="6" w:tplc="F996A7D0">
      <w:numFmt w:val="bullet"/>
      <w:lvlText w:val="•"/>
      <w:lvlJc w:val="left"/>
      <w:pPr>
        <w:ind w:left="7752" w:hanging="360"/>
      </w:pPr>
      <w:rPr>
        <w:rFonts w:hint="default"/>
        <w:lang w:val="en-US" w:eastAsia="en-US" w:bidi="ar-SA"/>
      </w:rPr>
    </w:lvl>
    <w:lvl w:ilvl="7" w:tplc="6A54877E">
      <w:numFmt w:val="bullet"/>
      <w:lvlText w:val="•"/>
      <w:lvlJc w:val="left"/>
      <w:pPr>
        <w:ind w:left="8744" w:hanging="360"/>
      </w:pPr>
      <w:rPr>
        <w:rFonts w:hint="default"/>
        <w:lang w:val="en-US" w:eastAsia="en-US" w:bidi="ar-SA"/>
      </w:rPr>
    </w:lvl>
    <w:lvl w:ilvl="8" w:tplc="8C668A92">
      <w:numFmt w:val="bullet"/>
      <w:lvlText w:val="•"/>
      <w:lvlJc w:val="left"/>
      <w:pPr>
        <w:ind w:left="9736" w:hanging="360"/>
      </w:pPr>
      <w:rPr>
        <w:rFonts w:hint="default"/>
        <w:lang w:val="en-US" w:eastAsia="en-US" w:bidi="ar-SA"/>
      </w:rPr>
    </w:lvl>
  </w:abstractNum>
  <w:abstractNum w:abstractNumId="45" w15:restartNumberingAfterBreak="0">
    <w:nsid w:val="379A48BC"/>
    <w:multiLevelType w:val="hybridMultilevel"/>
    <w:tmpl w:val="540A7294"/>
    <w:lvl w:ilvl="0" w:tplc="FE885480">
      <w:numFmt w:val="bullet"/>
      <w:lvlText w:val=""/>
      <w:lvlJc w:val="left"/>
      <w:pPr>
        <w:ind w:left="753" w:hanging="269"/>
      </w:pPr>
      <w:rPr>
        <w:rFonts w:ascii="Symbol" w:eastAsia="Symbol" w:hAnsi="Symbol" w:cs="Symbol" w:hint="default"/>
        <w:b w:val="0"/>
        <w:bCs w:val="0"/>
        <w:i w:val="0"/>
        <w:iCs w:val="0"/>
        <w:w w:val="99"/>
        <w:sz w:val="20"/>
        <w:szCs w:val="20"/>
        <w:lang w:val="en-US" w:eastAsia="en-US" w:bidi="ar-SA"/>
      </w:rPr>
    </w:lvl>
    <w:lvl w:ilvl="1" w:tplc="45845CD0">
      <w:numFmt w:val="bullet"/>
      <w:lvlText w:val="•"/>
      <w:lvlJc w:val="left"/>
      <w:pPr>
        <w:ind w:left="1457" w:hanging="269"/>
      </w:pPr>
      <w:rPr>
        <w:rFonts w:hint="default"/>
        <w:lang w:val="en-US" w:eastAsia="en-US" w:bidi="ar-SA"/>
      </w:rPr>
    </w:lvl>
    <w:lvl w:ilvl="2" w:tplc="FBCA137E">
      <w:numFmt w:val="bullet"/>
      <w:lvlText w:val="•"/>
      <w:lvlJc w:val="left"/>
      <w:pPr>
        <w:ind w:left="2154" w:hanging="269"/>
      </w:pPr>
      <w:rPr>
        <w:rFonts w:hint="default"/>
        <w:lang w:val="en-US" w:eastAsia="en-US" w:bidi="ar-SA"/>
      </w:rPr>
    </w:lvl>
    <w:lvl w:ilvl="3" w:tplc="3670CD7C">
      <w:numFmt w:val="bullet"/>
      <w:lvlText w:val="•"/>
      <w:lvlJc w:val="left"/>
      <w:pPr>
        <w:ind w:left="2851" w:hanging="269"/>
      </w:pPr>
      <w:rPr>
        <w:rFonts w:hint="default"/>
        <w:lang w:val="en-US" w:eastAsia="en-US" w:bidi="ar-SA"/>
      </w:rPr>
    </w:lvl>
    <w:lvl w:ilvl="4" w:tplc="C986CB30">
      <w:numFmt w:val="bullet"/>
      <w:lvlText w:val="•"/>
      <w:lvlJc w:val="left"/>
      <w:pPr>
        <w:ind w:left="3548" w:hanging="269"/>
      </w:pPr>
      <w:rPr>
        <w:rFonts w:hint="default"/>
        <w:lang w:val="en-US" w:eastAsia="en-US" w:bidi="ar-SA"/>
      </w:rPr>
    </w:lvl>
    <w:lvl w:ilvl="5" w:tplc="6B2C0326">
      <w:numFmt w:val="bullet"/>
      <w:lvlText w:val="•"/>
      <w:lvlJc w:val="left"/>
      <w:pPr>
        <w:ind w:left="4245" w:hanging="269"/>
      </w:pPr>
      <w:rPr>
        <w:rFonts w:hint="default"/>
        <w:lang w:val="en-US" w:eastAsia="en-US" w:bidi="ar-SA"/>
      </w:rPr>
    </w:lvl>
    <w:lvl w:ilvl="6" w:tplc="3CE44256">
      <w:numFmt w:val="bullet"/>
      <w:lvlText w:val="•"/>
      <w:lvlJc w:val="left"/>
      <w:pPr>
        <w:ind w:left="4942" w:hanging="269"/>
      </w:pPr>
      <w:rPr>
        <w:rFonts w:hint="default"/>
        <w:lang w:val="en-US" w:eastAsia="en-US" w:bidi="ar-SA"/>
      </w:rPr>
    </w:lvl>
    <w:lvl w:ilvl="7" w:tplc="535C4290">
      <w:numFmt w:val="bullet"/>
      <w:lvlText w:val="•"/>
      <w:lvlJc w:val="left"/>
      <w:pPr>
        <w:ind w:left="5639" w:hanging="269"/>
      </w:pPr>
      <w:rPr>
        <w:rFonts w:hint="default"/>
        <w:lang w:val="en-US" w:eastAsia="en-US" w:bidi="ar-SA"/>
      </w:rPr>
    </w:lvl>
    <w:lvl w:ilvl="8" w:tplc="1048F656">
      <w:numFmt w:val="bullet"/>
      <w:lvlText w:val="•"/>
      <w:lvlJc w:val="left"/>
      <w:pPr>
        <w:ind w:left="6336" w:hanging="269"/>
      </w:pPr>
      <w:rPr>
        <w:rFonts w:hint="default"/>
        <w:lang w:val="en-US" w:eastAsia="en-US" w:bidi="ar-SA"/>
      </w:rPr>
    </w:lvl>
  </w:abstractNum>
  <w:abstractNum w:abstractNumId="46" w15:restartNumberingAfterBreak="0">
    <w:nsid w:val="381D7E3C"/>
    <w:multiLevelType w:val="hybridMultilevel"/>
    <w:tmpl w:val="35B0264E"/>
    <w:lvl w:ilvl="0" w:tplc="EF589FCE">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1EAC2A32">
      <w:numFmt w:val="bullet"/>
      <w:lvlText w:val="•"/>
      <w:lvlJc w:val="left"/>
      <w:pPr>
        <w:ind w:left="989" w:hanging="269"/>
      </w:pPr>
      <w:rPr>
        <w:rFonts w:hint="default"/>
        <w:lang w:val="en-US" w:eastAsia="en-US" w:bidi="ar-SA"/>
      </w:rPr>
    </w:lvl>
    <w:lvl w:ilvl="2" w:tplc="49E8D650">
      <w:numFmt w:val="bullet"/>
      <w:lvlText w:val="•"/>
      <w:lvlJc w:val="left"/>
      <w:pPr>
        <w:ind w:left="1659" w:hanging="269"/>
      </w:pPr>
      <w:rPr>
        <w:rFonts w:hint="default"/>
        <w:lang w:val="en-US" w:eastAsia="en-US" w:bidi="ar-SA"/>
      </w:rPr>
    </w:lvl>
    <w:lvl w:ilvl="3" w:tplc="497EF154">
      <w:numFmt w:val="bullet"/>
      <w:lvlText w:val="•"/>
      <w:lvlJc w:val="left"/>
      <w:pPr>
        <w:ind w:left="2329" w:hanging="269"/>
      </w:pPr>
      <w:rPr>
        <w:rFonts w:hint="default"/>
        <w:lang w:val="en-US" w:eastAsia="en-US" w:bidi="ar-SA"/>
      </w:rPr>
    </w:lvl>
    <w:lvl w:ilvl="4" w:tplc="C1F6A402">
      <w:numFmt w:val="bullet"/>
      <w:lvlText w:val="•"/>
      <w:lvlJc w:val="left"/>
      <w:pPr>
        <w:ind w:left="2998" w:hanging="269"/>
      </w:pPr>
      <w:rPr>
        <w:rFonts w:hint="default"/>
        <w:lang w:val="en-US" w:eastAsia="en-US" w:bidi="ar-SA"/>
      </w:rPr>
    </w:lvl>
    <w:lvl w:ilvl="5" w:tplc="8988BF4C">
      <w:numFmt w:val="bullet"/>
      <w:lvlText w:val="•"/>
      <w:lvlJc w:val="left"/>
      <w:pPr>
        <w:ind w:left="3668" w:hanging="269"/>
      </w:pPr>
      <w:rPr>
        <w:rFonts w:hint="default"/>
        <w:lang w:val="en-US" w:eastAsia="en-US" w:bidi="ar-SA"/>
      </w:rPr>
    </w:lvl>
    <w:lvl w:ilvl="6" w:tplc="45C4CD52">
      <w:numFmt w:val="bullet"/>
      <w:lvlText w:val="•"/>
      <w:lvlJc w:val="left"/>
      <w:pPr>
        <w:ind w:left="4338" w:hanging="269"/>
      </w:pPr>
      <w:rPr>
        <w:rFonts w:hint="default"/>
        <w:lang w:val="en-US" w:eastAsia="en-US" w:bidi="ar-SA"/>
      </w:rPr>
    </w:lvl>
    <w:lvl w:ilvl="7" w:tplc="5EC2CAAE">
      <w:numFmt w:val="bullet"/>
      <w:lvlText w:val="•"/>
      <w:lvlJc w:val="left"/>
      <w:pPr>
        <w:ind w:left="5007" w:hanging="269"/>
      </w:pPr>
      <w:rPr>
        <w:rFonts w:hint="default"/>
        <w:lang w:val="en-US" w:eastAsia="en-US" w:bidi="ar-SA"/>
      </w:rPr>
    </w:lvl>
    <w:lvl w:ilvl="8" w:tplc="17B60A48">
      <w:numFmt w:val="bullet"/>
      <w:lvlText w:val="•"/>
      <w:lvlJc w:val="left"/>
      <w:pPr>
        <w:ind w:left="5677" w:hanging="269"/>
      </w:pPr>
      <w:rPr>
        <w:rFonts w:hint="default"/>
        <w:lang w:val="en-US" w:eastAsia="en-US" w:bidi="ar-SA"/>
      </w:rPr>
    </w:lvl>
  </w:abstractNum>
  <w:abstractNum w:abstractNumId="47" w15:restartNumberingAfterBreak="0">
    <w:nsid w:val="385B3836"/>
    <w:multiLevelType w:val="hybridMultilevel"/>
    <w:tmpl w:val="7CDEE450"/>
    <w:lvl w:ilvl="0" w:tplc="834C77B4">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D7EC112A">
      <w:numFmt w:val="bullet"/>
      <w:lvlText w:val="•"/>
      <w:lvlJc w:val="left"/>
      <w:pPr>
        <w:ind w:left="1061" w:hanging="269"/>
      </w:pPr>
      <w:rPr>
        <w:rFonts w:hint="default"/>
        <w:lang w:val="en-US" w:eastAsia="en-US" w:bidi="ar-SA"/>
      </w:rPr>
    </w:lvl>
    <w:lvl w:ilvl="2" w:tplc="C2441D46">
      <w:numFmt w:val="bullet"/>
      <w:lvlText w:val="•"/>
      <w:lvlJc w:val="left"/>
      <w:pPr>
        <w:ind w:left="1802" w:hanging="269"/>
      </w:pPr>
      <w:rPr>
        <w:rFonts w:hint="default"/>
        <w:lang w:val="en-US" w:eastAsia="en-US" w:bidi="ar-SA"/>
      </w:rPr>
    </w:lvl>
    <w:lvl w:ilvl="3" w:tplc="82D6CAEA">
      <w:numFmt w:val="bullet"/>
      <w:lvlText w:val="•"/>
      <w:lvlJc w:val="left"/>
      <w:pPr>
        <w:ind w:left="2543" w:hanging="269"/>
      </w:pPr>
      <w:rPr>
        <w:rFonts w:hint="default"/>
        <w:lang w:val="en-US" w:eastAsia="en-US" w:bidi="ar-SA"/>
      </w:rPr>
    </w:lvl>
    <w:lvl w:ilvl="4" w:tplc="F4D662C2">
      <w:numFmt w:val="bullet"/>
      <w:lvlText w:val="•"/>
      <w:lvlJc w:val="left"/>
      <w:pPr>
        <w:ind w:left="3284" w:hanging="269"/>
      </w:pPr>
      <w:rPr>
        <w:rFonts w:hint="default"/>
        <w:lang w:val="en-US" w:eastAsia="en-US" w:bidi="ar-SA"/>
      </w:rPr>
    </w:lvl>
    <w:lvl w:ilvl="5" w:tplc="24F4F72A">
      <w:numFmt w:val="bullet"/>
      <w:lvlText w:val="•"/>
      <w:lvlJc w:val="left"/>
      <w:pPr>
        <w:ind w:left="4025" w:hanging="269"/>
      </w:pPr>
      <w:rPr>
        <w:rFonts w:hint="default"/>
        <w:lang w:val="en-US" w:eastAsia="en-US" w:bidi="ar-SA"/>
      </w:rPr>
    </w:lvl>
    <w:lvl w:ilvl="6" w:tplc="A914F060">
      <w:numFmt w:val="bullet"/>
      <w:lvlText w:val="•"/>
      <w:lvlJc w:val="left"/>
      <w:pPr>
        <w:ind w:left="4766" w:hanging="269"/>
      </w:pPr>
      <w:rPr>
        <w:rFonts w:hint="default"/>
        <w:lang w:val="en-US" w:eastAsia="en-US" w:bidi="ar-SA"/>
      </w:rPr>
    </w:lvl>
    <w:lvl w:ilvl="7" w:tplc="13F85608">
      <w:numFmt w:val="bullet"/>
      <w:lvlText w:val="•"/>
      <w:lvlJc w:val="left"/>
      <w:pPr>
        <w:ind w:left="5507" w:hanging="269"/>
      </w:pPr>
      <w:rPr>
        <w:rFonts w:hint="default"/>
        <w:lang w:val="en-US" w:eastAsia="en-US" w:bidi="ar-SA"/>
      </w:rPr>
    </w:lvl>
    <w:lvl w:ilvl="8" w:tplc="E64C7644">
      <w:numFmt w:val="bullet"/>
      <w:lvlText w:val="•"/>
      <w:lvlJc w:val="left"/>
      <w:pPr>
        <w:ind w:left="6248" w:hanging="269"/>
      </w:pPr>
      <w:rPr>
        <w:rFonts w:hint="default"/>
        <w:lang w:val="en-US" w:eastAsia="en-US" w:bidi="ar-SA"/>
      </w:rPr>
    </w:lvl>
  </w:abstractNum>
  <w:abstractNum w:abstractNumId="48" w15:restartNumberingAfterBreak="0">
    <w:nsid w:val="387D589A"/>
    <w:multiLevelType w:val="hybridMultilevel"/>
    <w:tmpl w:val="8ED2907E"/>
    <w:lvl w:ilvl="0" w:tplc="9544EB40">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803279DE">
      <w:numFmt w:val="bullet"/>
      <w:lvlText w:val="•"/>
      <w:lvlJc w:val="left"/>
      <w:pPr>
        <w:ind w:left="1061" w:hanging="269"/>
      </w:pPr>
      <w:rPr>
        <w:rFonts w:hint="default"/>
        <w:lang w:val="en-US" w:eastAsia="en-US" w:bidi="ar-SA"/>
      </w:rPr>
    </w:lvl>
    <w:lvl w:ilvl="2" w:tplc="C92A097A">
      <w:numFmt w:val="bullet"/>
      <w:lvlText w:val="•"/>
      <w:lvlJc w:val="left"/>
      <w:pPr>
        <w:ind w:left="1802" w:hanging="269"/>
      </w:pPr>
      <w:rPr>
        <w:rFonts w:hint="default"/>
        <w:lang w:val="en-US" w:eastAsia="en-US" w:bidi="ar-SA"/>
      </w:rPr>
    </w:lvl>
    <w:lvl w:ilvl="3" w:tplc="D8469FB4">
      <w:numFmt w:val="bullet"/>
      <w:lvlText w:val="•"/>
      <w:lvlJc w:val="left"/>
      <w:pPr>
        <w:ind w:left="2543" w:hanging="269"/>
      </w:pPr>
      <w:rPr>
        <w:rFonts w:hint="default"/>
        <w:lang w:val="en-US" w:eastAsia="en-US" w:bidi="ar-SA"/>
      </w:rPr>
    </w:lvl>
    <w:lvl w:ilvl="4" w:tplc="27A8AA44">
      <w:numFmt w:val="bullet"/>
      <w:lvlText w:val="•"/>
      <w:lvlJc w:val="left"/>
      <w:pPr>
        <w:ind w:left="3284" w:hanging="269"/>
      </w:pPr>
      <w:rPr>
        <w:rFonts w:hint="default"/>
        <w:lang w:val="en-US" w:eastAsia="en-US" w:bidi="ar-SA"/>
      </w:rPr>
    </w:lvl>
    <w:lvl w:ilvl="5" w:tplc="A2261DE4">
      <w:numFmt w:val="bullet"/>
      <w:lvlText w:val="•"/>
      <w:lvlJc w:val="left"/>
      <w:pPr>
        <w:ind w:left="4025" w:hanging="269"/>
      </w:pPr>
      <w:rPr>
        <w:rFonts w:hint="default"/>
        <w:lang w:val="en-US" w:eastAsia="en-US" w:bidi="ar-SA"/>
      </w:rPr>
    </w:lvl>
    <w:lvl w:ilvl="6" w:tplc="F43A1BF4">
      <w:numFmt w:val="bullet"/>
      <w:lvlText w:val="•"/>
      <w:lvlJc w:val="left"/>
      <w:pPr>
        <w:ind w:left="4766" w:hanging="269"/>
      </w:pPr>
      <w:rPr>
        <w:rFonts w:hint="default"/>
        <w:lang w:val="en-US" w:eastAsia="en-US" w:bidi="ar-SA"/>
      </w:rPr>
    </w:lvl>
    <w:lvl w:ilvl="7" w:tplc="E1FE9370">
      <w:numFmt w:val="bullet"/>
      <w:lvlText w:val="•"/>
      <w:lvlJc w:val="left"/>
      <w:pPr>
        <w:ind w:left="5507" w:hanging="269"/>
      </w:pPr>
      <w:rPr>
        <w:rFonts w:hint="default"/>
        <w:lang w:val="en-US" w:eastAsia="en-US" w:bidi="ar-SA"/>
      </w:rPr>
    </w:lvl>
    <w:lvl w:ilvl="8" w:tplc="98403EDC">
      <w:numFmt w:val="bullet"/>
      <w:lvlText w:val="•"/>
      <w:lvlJc w:val="left"/>
      <w:pPr>
        <w:ind w:left="6248" w:hanging="269"/>
      </w:pPr>
      <w:rPr>
        <w:rFonts w:hint="default"/>
        <w:lang w:val="en-US" w:eastAsia="en-US" w:bidi="ar-SA"/>
      </w:rPr>
    </w:lvl>
  </w:abstractNum>
  <w:abstractNum w:abstractNumId="49" w15:restartNumberingAfterBreak="0">
    <w:nsid w:val="3B1D7C1E"/>
    <w:multiLevelType w:val="hybridMultilevel"/>
    <w:tmpl w:val="CC848FBA"/>
    <w:lvl w:ilvl="0" w:tplc="44803192">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312A6924">
      <w:numFmt w:val="bullet"/>
      <w:lvlText w:val="•"/>
      <w:lvlJc w:val="left"/>
      <w:pPr>
        <w:ind w:left="1007" w:hanging="269"/>
      </w:pPr>
      <w:rPr>
        <w:rFonts w:hint="default"/>
        <w:lang w:val="en-US" w:eastAsia="en-US" w:bidi="ar-SA"/>
      </w:rPr>
    </w:lvl>
    <w:lvl w:ilvl="2" w:tplc="FD5C3720">
      <w:numFmt w:val="bullet"/>
      <w:lvlText w:val="•"/>
      <w:lvlJc w:val="left"/>
      <w:pPr>
        <w:ind w:left="1695" w:hanging="269"/>
      </w:pPr>
      <w:rPr>
        <w:rFonts w:hint="default"/>
        <w:lang w:val="en-US" w:eastAsia="en-US" w:bidi="ar-SA"/>
      </w:rPr>
    </w:lvl>
    <w:lvl w:ilvl="3" w:tplc="3274E220">
      <w:numFmt w:val="bullet"/>
      <w:lvlText w:val="•"/>
      <w:lvlJc w:val="left"/>
      <w:pPr>
        <w:ind w:left="2383" w:hanging="269"/>
      </w:pPr>
      <w:rPr>
        <w:rFonts w:hint="default"/>
        <w:lang w:val="en-US" w:eastAsia="en-US" w:bidi="ar-SA"/>
      </w:rPr>
    </w:lvl>
    <w:lvl w:ilvl="4" w:tplc="6696E63E">
      <w:numFmt w:val="bullet"/>
      <w:lvlText w:val="•"/>
      <w:lvlJc w:val="left"/>
      <w:pPr>
        <w:ind w:left="3070" w:hanging="269"/>
      </w:pPr>
      <w:rPr>
        <w:rFonts w:hint="default"/>
        <w:lang w:val="en-US" w:eastAsia="en-US" w:bidi="ar-SA"/>
      </w:rPr>
    </w:lvl>
    <w:lvl w:ilvl="5" w:tplc="93A6D902">
      <w:numFmt w:val="bullet"/>
      <w:lvlText w:val="•"/>
      <w:lvlJc w:val="left"/>
      <w:pPr>
        <w:ind w:left="3758" w:hanging="269"/>
      </w:pPr>
      <w:rPr>
        <w:rFonts w:hint="default"/>
        <w:lang w:val="en-US" w:eastAsia="en-US" w:bidi="ar-SA"/>
      </w:rPr>
    </w:lvl>
    <w:lvl w:ilvl="6" w:tplc="D6D402D4">
      <w:numFmt w:val="bullet"/>
      <w:lvlText w:val="•"/>
      <w:lvlJc w:val="left"/>
      <w:pPr>
        <w:ind w:left="4446" w:hanging="269"/>
      </w:pPr>
      <w:rPr>
        <w:rFonts w:hint="default"/>
        <w:lang w:val="en-US" w:eastAsia="en-US" w:bidi="ar-SA"/>
      </w:rPr>
    </w:lvl>
    <w:lvl w:ilvl="7" w:tplc="CC28B696">
      <w:numFmt w:val="bullet"/>
      <w:lvlText w:val="•"/>
      <w:lvlJc w:val="left"/>
      <w:pPr>
        <w:ind w:left="5133" w:hanging="269"/>
      </w:pPr>
      <w:rPr>
        <w:rFonts w:hint="default"/>
        <w:lang w:val="en-US" w:eastAsia="en-US" w:bidi="ar-SA"/>
      </w:rPr>
    </w:lvl>
    <w:lvl w:ilvl="8" w:tplc="10808600">
      <w:numFmt w:val="bullet"/>
      <w:lvlText w:val="•"/>
      <w:lvlJc w:val="left"/>
      <w:pPr>
        <w:ind w:left="5821" w:hanging="269"/>
      </w:pPr>
      <w:rPr>
        <w:rFonts w:hint="default"/>
        <w:lang w:val="en-US" w:eastAsia="en-US" w:bidi="ar-SA"/>
      </w:rPr>
    </w:lvl>
  </w:abstractNum>
  <w:abstractNum w:abstractNumId="50" w15:restartNumberingAfterBreak="0">
    <w:nsid w:val="3C747C7F"/>
    <w:multiLevelType w:val="hybridMultilevel"/>
    <w:tmpl w:val="EC88CBC0"/>
    <w:lvl w:ilvl="0" w:tplc="16B6B3F6">
      <w:numFmt w:val="bullet"/>
      <w:lvlText w:val=""/>
      <w:lvlJc w:val="left"/>
      <w:pPr>
        <w:ind w:left="1800" w:hanging="360"/>
      </w:pPr>
      <w:rPr>
        <w:rFonts w:ascii="Symbol" w:eastAsia="Symbol" w:hAnsi="Symbol" w:cs="Symbol" w:hint="default"/>
        <w:w w:val="100"/>
        <w:lang w:val="en-US" w:eastAsia="en-US" w:bidi="ar-SA"/>
      </w:rPr>
    </w:lvl>
    <w:lvl w:ilvl="1" w:tplc="9236B4C0">
      <w:numFmt w:val="bullet"/>
      <w:lvlText w:val="•"/>
      <w:lvlJc w:val="left"/>
      <w:pPr>
        <w:ind w:left="2792" w:hanging="360"/>
      </w:pPr>
      <w:rPr>
        <w:rFonts w:hint="default"/>
        <w:lang w:val="en-US" w:eastAsia="en-US" w:bidi="ar-SA"/>
      </w:rPr>
    </w:lvl>
    <w:lvl w:ilvl="2" w:tplc="CE4EFDB6">
      <w:numFmt w:val="bullet"/>
      <w:lvlText w:val="•"/>
      <w:lvlJc w:val="left"/>
      <w:pPr>
        <w:ind w:left="3784" w:hanging="360"/>
      </w:pPr>
      <w:rPr>
        <w:rFonts w:hint="default"/>
        <w:lang w:val="en-US" w:eastAsia="en-US" w:bidi="ar-SA"/>
      </w:rPr>
    </w:lvl>
    <w:lvl w:ilvl="3" w:tplc="B3AC3F96">
      <w:numFmt w:val="bullet"/>
      <w:lvlText w:val="•"/>
      <w:lvlJc w:val="left"/>
      <w:pPr>
        <w:ind w:left="4776" w:hanging="360"/>
      </w:pPr>
      <w:rPr>
        <w:rFonts w:hint="default"/>
        <w:lang w:val="en-US" w:eastAsia="en-US" w:bidi="ar-SA"/>
      </w:rPr>
    </w:lvl>
    <w:lvl w:ilvl="4" w:tplc="BF32763C">
      <w:numFmt w:val="bullet"/>
      <w:lvlText w:val="•"/>
      <w:lvlJc w:val="left"/>
      <w:pPr>
        <w:ind w:left="5768" w:hanging="360"/>
      </w:pPr>
      <w:rPr>
        <w:rFonts w:hint="default"/>
        <w:lang w:val="en-US" w:eastAsia="en-US" w:bidi="ar-SA"/>
      </w:rPr>
    </w:lvl>
    <w:lvl w:ilvl="5" w:tplc="3DC045A2">
      <w:numFmt w:val="bullet"/>
      <w:lvlText w:val="•"/>
      <w:lvlJc w:val="left"/>
      <w:pPr>
        <w:ind w:left="6760" w:hanging="360"/>
      </w:pPr>
      <w:rPr>
        <w:rFonts w:hint="default"/>
        <w:lang w:val="en-US" w:eastAsia="en-US" w:bidi="ar-SA"/>
      </w:rPr>
    </w:lvl>
    <w:lvl w:ilvl="6" w:tplc="B370652A">
      <w:numFmt w:val="bullet"/>
      <w:lvlText w:val="•"/>
      <w:lvlJc w:val="left"/>
      <w:pPr>
        <w:ind w:left="7752" w:hanging="360"/>
      </w:pPr>
      <w:rPr>
        <w:rFonts w:hint="default"/>
        <w:lang w:val="en-US" w:eastAsia="en-US" w:bidi="ar-SA"/>
      </w:rPr>
    </w:lvl>
    <w:lvl w:ilvl="7" w:tplc="5A00498C">
      <w:numFmt w:val="bullet"/>
      <w:lvlText w:val="•"/>
      <w:lvlJc w:val="left"/>
      <w:pPr>
        <w:ind w:left="8744" w:hanging="360"/>
      </w:pPr>
      <w:rPr>
        <w:rFonts w:hint="default"/>
        <w:lang w:val="en-US" w:eastAsia="en-US" w:bidi="ar-SA"/>
      </w:rPr>
    </w:lvl>
    <w:lvl w:ilvl="8" w:tplc="F6D25E08">
      <w:numFmt w:val="bullet"/>
      <w:lvlText w:val="•"/>
      <w:lvlJc w:val="left"/>
      <w:pPr>
        <w:ind w:left="9736" w:hanging="360"/>
      </w:pPr>
      <w:rPr>
        <w:rFonts w:hint="default"/>
        <w:lang w:val="en-US" w:eastAsia="en-US" w:bidi="ar-SA"/>
      </w:rPr>
    </w:lvl>
  </w:abstractNum>
  <w:abstractNum w:abstractNumId="51" w15:restartNumberingAfterBreak="0">
    <w:nsid w:val="3C9A2395"/>
    <w:multiLevelType w:val="hybridMultilevel"/>
    <w:tmpl w:val="6BEEF434"/>
    <w:lvl w:ilvl="0" w:tplc="25FEE3D2">
      <w:numFmt w:val="bullet"/>
      <w:lvlText w:val=""/>
      <w:lvlJc w:val="left"/>
      <w:pPr>
        <w:ind w:left="769" w:hanging="286"/>
      </w:pPr>
      <w:rPr>
        <w:rFonts w:ascii="Symbol" w:eastAsia="Symbol" w:hAnsi="Symbol" w:cs="Symbol" w:hint="default"/>
        <w:b w:val="0"/>
        <w:bCs w:val="0"/>
        <w:i w:val="0"/>
        <w:iCs w:val="0"/>
        <w:w w:val="99"/>
        <w:sz w:val="20"/>
        <w:szCs w:val="20"/>
        <w:lang w:val="en-US" w:eastAsia="en-US" w:bidi="ar-SA"/>
      </w:rPr>
    </w:lvl>
    <w:lvl w:ilvl="1" w:tplc="AA002D38">
      <w:numFmt w:val="bullet"/>
      <w:lvlText w:val="•"/>
      <w:lvlJc w:val="left"/>
      <w:pPr>
        <w:ind w:left="1403" w:hanging="286"/>
      </w:pPr>
      <w:rPr>
        <w:rFonts w:hint="default"/>
        <w:lang w:val="en-US" w:eastAsia="en-US" w:bidi="ar-SA"/>
      </w:rPr>
    </w:lvl>
    <w:lvl w:ilvl="2" w:tplc="0682EA34">
      <w:numFmt w:val="bullet"/>
      <w:lvlText w:val="•"/>
      <w:lvlJc w:val="left"/>
      <w:pPr>
        <w:ind w:left="2047" w:hanging="286"/>
      </w:pPr>
      <w:rPr>
        <w:rFonts w:hint="default"/>
        <w:lang w:val="en-US" w:eastAsia="en-US" w:bidi="ar-SA"/>
      </w:rPr>
    </w:lvl>
    <w:lvl w:ilvl="3" w:tplc="7B04D132">
      <w:numFmt w:val="bullet"/>
      <w:lvlText w:val="•"/>
      <w:lvlJc w:val="left"/>
      <w:pPr>
        <w:ind w:left="2691" w:hanging="286"/>
      </w:pPr>
      <w:rPr>
        <w:rFonts w:hint="default"/>
        <w:lang w:val="en-US" w:eastAsia="en-US" w:bidi="ar-SA"/>
      </w:rPr>
    </w:lvl>
    <w:lvl w:ilvl="4" w:tplc="27BCDAD4">
      <w:numFmt w:val="bullet"/>
      <w:lvlText w:val="•"/>
      <w:lvlJc w:val="left"/>
      <w:pPr>
        <w:ind w:left="3334" w:hanging="286"/>
      </w:pPr>
      <w:rPr>
        <w:rFonts w:hint="default"/>
        <w:lang w:val="en-US" w:eastAsia="en-US" w:bidi="ar-SA"/>
      </w:rPr>
    </w:lvl>
    <w:lvl w:ilvl="5" w:tplc="ACD035F0">
      <w:numFmt w:val="bullet"/>
      <w:lvlText w:val="•"/>
      <w:lvlJc w:val="left"/>
      <w:pPr>
        <w:ind w:left="3978" w:hanging="286"/>
      </w:pPr>
      <w:rPr>
        <w:rFonts w:hint="default"/>
        <w:lang w:val="en-US" w:eastAsia="en-US" w:bidi="ar-SA"/>
      </w:rPr>
    </w:lvl>
    <w:lvl w:ilvl="6" w:tplc="9CFAA8D0">
      <w:numFmt w:val="bullet"/>
      <w:lvlText w:val="•"/>
      <w:lvlJc w:val="left"/>
      <w:pPr>
        <w:ind w:left="4622" w:hanging="286"/>
      </w:pPr>
      <w:rPr>
        <w:rFonts w:hint="default"/>
        <w:lang w:val="en-US" w:eastAsia="en-US" w:bidi="ar-SA"/>
      </w:rPr>
    </w:lvl>
    <w:lvl w:ilvl="7" w:tplc="D47E89B2">
      <w:numFmt w:val="bullet"/>
      <w:lvlText w:val="•"/>
      <w:lvlJc w:val="left"/>
      <w:pPr>
        <w:ind w:left="5265" w:hanging="286"/>
      </w:pPr>
      <w:rPr>
        <w:rFonts w:hint="default"/>
        <w:lang w:val="en-US" w:eastAsia="en-US" w:bidi="ar-SA"/>
      </w:rPr>
    </w:lvl>
    <w:lvl w:ilvl="8" w:tplc="E1DE83AA">
      <w:numFmt w:val="bullet"/>
      <w:lvlText w:val="•"/>
      <w:lvlJc w:val="left"/>
      <w:pPr>
        <w:ind w:left="5909" w:hanging="286"/>
      </w:pPr>
      <w:rPr>
        <w:rFonts w:hint="default"/>
        <w:lang w:val="en-US" w:eastAsia="en-US" w:bidi="ar-SA"/>
      </w:rPr>
    </w:lvl>
  </w:abstractNum>
  <w:abstractNum w:abstractNumId="52" w15:restartNumberingAfterBreak="0">
    <w:nsid w:val="3E631B26"/>
    <w:multiLevelType w:val="hybridMultilevel"/>
    <w:tmpl w:val="542689EE"/>
    <w:lvl w:ilvl="0" w:tplc="0A666B86">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8B1404E4">
      <w:numFmt w:val="bullet"/>
      <w:lvlText w:val="•"/>
      <w:lvlJc w:val="left"/>
      <w:pPr>
        <w:ind w:left="799" w:hanging="269"/>
      </w:pPr>
      <w:rPr>
        <w:rFonts w:hint="default"/>
        <w:lang w:val="en-US" w:eastAsia="en-US" w:bidi="ar-SA"/>
      </w:rPr>
    </w:lvl>
    <w:lvl w:ilvl="2" w:tplc="0EE83E66">
      <w:numFmt w:val="bullet"/>
      <w:lvlText w:val="•"/>
      <w:lvlJc w:val="left"/>
      <w:pPr>
        <w:ind w:left="1278" w:hanging="269"/>
      </w:pPr>
      <w:rPr>
        <w:rFonts w:hint="default"/>
        <w:lang w:val="en-US" w:eastAsia="en-US" w:bidi="ar-SA"/>
      </w:rPr>
    </w:lvl>
    <w:lvl w:ilvl="3" w:tplc="62783480">
      <w:numFmt w:val="bullet"/>
      <w:lvlText w:val="•"/>
      <w:lvlJc w:val="left"/>
      <w:pPr>
        <w:ind w:left="1757" w:hanging="269"/>
      </w:pPr>
      <w:rPr>
        <w:rFonts w:hint="default"/>
        <w:lang w:val="en-US" w:eastAsia="en-US" w:bidi="ar-SA"/>
      </w:rPr>
    </w:lvl>
    <w:lvl w:ilvl="4" w:tplc="5A76CA78">
      <w:numFmt w:val="bullet"/>
      <w:lvlText w:val="•"/>
      <w:lvlJc w:val="left"/>
      <w:pPr>
        <w:ind w:left="2236" w:hanging="269"/>
      </w:pPr>
      <w:rPr>
        <w:rFonts w:hint="default"/>
        <w:lang w:val="en-US" w:eastAsia="en-US" w:bidi="ar-SA"/>
      </w:rPr>
    </w:lvl>
    <w:lvl w:ilvl="5" w:tplc="FE70AF44">
      <w:numFmt w:val="bullet"/>
      <w:lvlText w:val="•"/>
      <w:lvlJc w:val="left"/>
      <w:pPr>
        <w:ind w:left="2715" w:hanging="269"/>
      </w:pPr>
      <w:rPr>
        <w:rFonts w:hint="default"/>
        <w:lang w:val="en-US" w:eastAsia="en-US" w:bidi="ar-SA"/>
      </w:rPr>
    </w:lvl>
    <w:lvl w:ilvl="6" w:tplc="33D24FB6">
      <w:numFmt w:val="bullet"/>
      <w:lvlText w:val="•"/>
      <w:lvlJc w:val="left"/>
      <w:pPr>
        <w:ind w:left="3194" w:hanging="269"/>
      </w:pPr>
      <w:rPr>
        <w:rFonts w:hint="default"/>
        <w:lang w:val="en-US" w:eastAsia="en-US" w:bidi="ar-SA"/>
      </w:rPr>
    </w:lvl>
    <w:lvl w:ilvl="7" w:tplc="916077F4">
      <w:numFmt w:val="bullet"/>
      <w:lvlText w:val="•"/>
      <w:lvlJc w:val="left"/>
      <w:pPr>
        <w:ind w:left="3673" w:hanging="269"/>
      </w:pPr>
      <w:rPr>
        <w:rFonts w:hint="default"/>
        <w:lang w:val="en-US" w:eastAsia="en-US" w:bidi="ar-SA"/>
      </w:rPr>
    </w:lvl>
    <w:lvl w:ilvl="8" w:tplc="68087D50">
      <w:numFmt w:val="bullet"/>
      <w:lvlText w:val="•"/>
      <w:lvlJc w:val="left"/>
      <w:pPr>
        <w:ind w:left="4152" w:hanging="269"/>
      </w:pPr>
      <w:rPr>
        <w:rFonts w:hint="default"/>
        <w:lang w:val="en-US" w:eastAsia="en-US" w:bidi="ar-SA"/>
      </w:rPr>
    </w:lvl>
  </w:abstractNum>
  <w:abstractNum w:abstractNumId="53" w15:restartNumberingAfterBreak="0">
    <w:nsid w:val="3E742E32"/>
    <w:multiLevelType w:val="hybridMultilevel"/>
    <w:tmpl w:val="D31C9AEA"/>
    <w:lvl w:ilvl="0" w:tplc="8C5AD5C0">
      <w:start w:val="1"/>
      <w:numFmt w:val="lowerLetter"/>
      <w:lvlText w:val="%1."/>
      <w:lvlJc w:val="left"/>
      <w:pPr>
        <w:ind w:left="1800" w:hanging="360"/>
      </w:pPr>
      <w:rPr>
        <w:rFonts w:ascii="Arial" w:eastAsia="Arial" w:hAnsi="Arial" w:cs="Arial" w:hint="default"/>
        <w:b w:val="0"/>
        <w:bCs w:val="0"/>
        <w:i w:val="0"/>
        <w:iCs w:val="0"/>
        <w:spacing w:val="-1"/>
        <w:w w:val="100"/>
        <w:sz w:val="22"/>
        <w:szCs w:val="22"/>
        <w:lang w:val="en-US" w:eastAsia="en-US" w:bidi="ar-SA"/>
      </w:rPr>
    </w:lvl>
    <w:lvl w:ilvl="1" w:tplc="BF8CF602">
      <w:start w:val="1"/>
      <w:numFmt w:val="lowerRoman"/>
      <w:lvlText w:val="%2."/>
      <w:lvlJc w:val="left"/>
      <w:pPr>
        <w:ind w:left="2520" w:hanging="471"/>
      </w:pPr>
      <w:rPr>
        <w:rFonts w:ascii="Arial" w:eastAsia="Arial" w:hAnsi="Arial" w:cs="Arial" w:hint="default"/>
        <w:b w:val="0"/>
        <w:bCs w:val="0"/>
        <w:i w:val="0"/>
        <w:iCs w:val="0"/>
        <w:spacing w:val="-2"/>
        <w:w w:val="100"/>
        <w:sz w:val="22"/>
        <w:szCs w:val="22"/>
        <w:lang w:val="en-US" w:eastAsia="en-US" w:bidi="ar-SA"/>
      </w:rPr>
    </w:lvl>
    <w:lvl w:ilvl="2" w:tplc="4CE44518">
      <w:numFmt w:val="bullet"/>
      <w:lvlText w:val="•"/>
      <w:lvlJc w:val="left"/>
      <w:pPr>
        <w:ind w:left="3542" w:hanging="471"/>
      </w:pPr>
      <w:rPr>
        <w:rFonts w:hint="default"/>
        <w:lang w:val="en-US" w:eastAsia="en-US" w:bidi="ar-SA"/>
      </w:rPr>
    </w:lvl>
    <w:lvl w:ilvl="3" w:tplc="118475F0">
      <w:numFmt w:val="bullet"/>
      <w:lvlText w:val="•"/>
      <w:lvlJc w:val="left"/>
      <w:pPr>
        <w:ind w:left="4564" w:hanging="471"/>
      </w:pPr>
      <w:rPr>
        <w:rFonts w:hint="default"/>
        <w:lang w:val="en-US" w:eastAsia="en-US" w:bidi="ar-SA"/>
      </w:rPr>
    </w:lvl>
    <w:lvl w:ilvl="4" w:tplc="FAC6255A">
      <w:numFmt w:val="bullet"/>
      <w:lvlText w:val="•"/>
      <w:lvlJc w:val="left"/>
      <w:pPr>
        <w:ind w:left="5586" w:hanging="471"/>
      </w:pPr>
      <w:rPr>
        <w:rFonts w:hint="default"/>
        <w:lang w:val="en-US" w:eastAsia="en-US" w:bidi="ar-SA"/>
      </w:rPr>
    </w:lvl>
    <w:lvl w:ilvl="5" w:tplc="45E6D46E">
      <w:numFmt w:val="bullet"/>
      <w:lvlText w:val="•"/>
      <w:lvlJc w:val="left"/>
      <w:pPr>
        <w:ind w:left="6608" w:hanging="471"/>
      </w:pPr>
      <w:rPr>
        <w:rFonts w:hint="default"/>
        <w:lang w:val="en-US" w:eastAsia="en-US" w:bidi="ar-SA"/>
      </w:rPr>
    </w:lvl>
    <w:lvl w:ilvl="6" w:tplc="34E80776">
      <w:numFmt w:val="bullet"/>
      <w:lvlText w:val="•"/>
      <w:lvlJc w:val="left"/>
      <w:pPr>
        <w:ind w:left="7631" w:hanging="471"/>
      </w:pPr>
      <w:rPr>
        <w:rFonts w:hint="default"/>
        <w:lang w:val="en-US" w:eastAsia="en-US" w:bidi="ar-SA"/>
      </w:rPr>
    </w:lvl>
    <w:lvl w:ilvl="7" w:tplc="A40A98FC">
      <w:numFmt w:val="bullet"/>
      <w:lvlText w:val="•"/>
      <w:lvlJc w:val="left"/>
      <w:pPr>
        <w:ind w:left="8653" w:hanging="471"/>
      </w:pPr>
      <w:rPr>
        <w:rFonts w:hint="default"/>
        <w:lang w:val="en-US" w:eastAsia="en-US" w:bidi="ar-SA"/>
      </w:rPr>
    </w:lvl>
    <w:lvl w:ilvl="8" w:tplc="83D4D698">
      <w:numFmt w:val="bullet"/>
      <w:lvlText w:val="•"/>
      <w:lvlJc w:val="left"/>
      <w:pPr>
        <w:ind w:left="9675" w:hanging="471"/>
      </w:pPr>
      <w:rPr>
        <w:rFonts w:hint="default"/>
        <w:lang w:val="en-US" w:eastAsia="en-US" w:bidi="ar-SA"/>
      </w:rPr>
    </w:lvl>
  </w:abstractNum>
  <w:abstractNum w:abstractNumId="54" w15:restartNumberingAfterBreak="0">
    <w:nsid w:val="3F6D03AC"/>
    <w:multiLevelType w:val="hybridMultilevel"/>
    <w:tmpl w:val="26A60C62"/>
    <w:lvl w:ilvl="0" w:tplc="8B8C1270">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956E2BDC">
      <w:numFmt w:val="bullet"/>
      <w:lvlText w:val="•"/>
      <w:lvlJc w:val="left"/>
      <w:pPr>
        <w:ind w:left="1061" w:hanging="269"/>
      </w:pPr>
      <w:rPr>
        <w:rFonts w:hint="default"/>
        <w:lang w:val="en-US" w:eastAsia="en-US" w:bidi="ar-SA"/>
      </w:rPr>
    </w:lvl>
    <w:lvl w:ilvl="2" w:tplc="F9805BFA">
      <w:numFmt w:val="bullet"/>
      <w:lvlText w:val="•"/>
      <w:lvlJc w:val="left"/>
      <w:pPr>
        <w:ind w:left="1802" w:hanging="269"/>
      </w:pPr>
      <w:rPr>
        <w:rFonts w:hint="default"/>
        <w:lang w:val="en-US" w:eastAsia="en-US" w:bidi="ar-SA"/>
      </w:rPr>
    </w:lvl>
    <w:lvl w:ilvl="3" w:tplc="05DAB560">
      <w:numFmt w:val="bullet"/>
      <w:lvlText w:val="•"/>
      <w:lvlJc w:val="left"/>
      <w:pPr>
        <w:ind w:left="2543" w:hanging="269"/>
      </w:pPr>
      <w:rPr>
        <w:rFonts w:hint="default"/>
        <w:lang w:val="en-US" w:eastAsia="en-US" w:bidi="ar-SA"/>
      </w:rPr>
    </w:lvl>
    <w:lvl w:ilvl="4" w:tplc="C9323B34">
      <w:numFmt w:val="bullet"/>
      <w:lvlText w:val="•"/>
      <w:lvlJc w:val="left"/>
      <w:pPr>
        <w:ind w:left="3284" w:hanging="269"/>
      </w:pPr>
      <w:rPr>
        <w:rFonts w:hint="default"/>
        <w:lang w:val="en-US" w:eastAsia="en-US" w:bidi="ar-SA"/>
      </w:rPr>
    </w:lvl>
    <w:lvl w:ilvl="5" w:tplc="83F6169A">
      <w:numFmt w:val="bullet"/>
      <w:lvlText w:val="•"/>
      <w:lvlJc w:val="left"/>
      <w:pPr>
        <w:ind w:left="4025" w:hanging="269"/>
      </w:pPr>
      <w:rPr>
        <w:rFonts w:hint="default"/>
        <w:lang w:val="en-US" w:eastAsia="en-US" w:bidi="ar-SA"/>
      </w:rPr>
    </w:lvl>
    <w:lvl w:ilvl="6" w:tplc="546C1614">
      <w:numFmt w:val="bullet"/>
      <w:lvlText w:val="•"/>
      <w:lvlJc w:val="left"/>
      <w:pPr>
        <w:ind w:left="4766" w:hanging="269"/>
      </w:pPr>
      <w:rPr>
        <w:rFonts w:hint="default"/>
        <w:lang w:val="en-US" w:eastAsia="en-US" w:bidi="ar-SA"/>
      </w:rPr>
    </w:lvl>
    <w:lvl w:ilvl="7" w:tplc="8072F9D4">
      <w:numFmt w:val="bullet"/>
      <w:lvlText w:val="•"/>
      <w:lvlJc w:val="left"/>
      <w:pPr>
        <w:ind w:left="5507" w:hanging="269"/>
      </w:pPr>
      <w:rPr>
        <w:rFonts w:hint="default"/>
        <w:lang w:val="en-US" w:eastAsia="en-US" w:bidi="ar-SA"/>
      </w:rPr>
    </w:lvl>
    <w:lvl w:ilvl="8" w:tplc="BED6B89C">
      <w:numFmt w:val="bullet"/>
      <w:lvlText w:val="•"/>
      <w:lvlJc w:val="left"/>
      <w:pPr>
        <w:ind w:left="6248" w:hanging="269"/>
      </w:pPr>
      <w:rPr>
        <w:rFonts w:hint="default"/>
        <w:lang w:val="en-US" w:eastAsia="en-US" w:bidi="ar-SA"/>
      </w:rPr>
    </w:lvl>
  </w:abstractNum>
  <w:abstractNum w:abstractNumId="55" w15:restartNumberingAfterBreak="0">
    <w:nsid w:val="41FD3B5F"/>
    <w:multiLevelType w:val="hybridMultilevel"/>
    <w:tmpl w:val="E09EB758"/>
    <w:lvl w:ilvl="0" w:tplc="1E0E4CD0">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4774BCD8">
      <w:numFmt w:val="bullet"/>
      <w:lvlText w:val="•"/>
      <w:lvlJc w:val="left"/>
      <w:pPr>
        <w:ind w:left="1061" w:hanging="269"/>
      </w:pPr>
      <w:rPr>
        <w:rFonts w:hint="default"/>
        <w:lang w:val="en-US" w:eastAsia="en-US" w:bidi="ar-SA"/>
      </w:rPr>
    </w:lvl>
    <w:lvl w:ilvl="2" w:tplc="45F09F80">
      <w:numFmt w:val="bullet"/>
      <w:lvlText w:val="•"/>
      <w:lvlJc w:val="left"/>
      <w:pPr>
        <w:ind w:left="1802" w:hanging="269"/>
      </w:pPr>
      <w:rPr>
        <w:rFonts w:hint="default"/>
        <w:lang w:val="en-US" w:eastAsia="en-US" w:bidi="ar-SA"/>
      </w:rPr>
    </w:lvl>
    <w:lvl w:ilvl="3" w:tplc="7ECE3840">
      <w:numFmt w:val="bullet"/>
      <w:lvlText w:val="•"/>
      <w:lvlJc w:val="left"/>
      <w:pPr>
        <w:ind w:left="2543" w:hanging="269"/>
      </w:pPr>
      <w:rPr>
        <w:rFonts w:hint="default"/>
        <w:lang w:val="en-US" w:eastAsia="en-US" w:bidi="ar-SA"/>
      </w:rPr>
    </w:lvl>
    <w:lvl w:ilvl="4" w:tplc="81B6AF4C">
      <w:numFmt w:val="bullet"/>
      <w:lvlText w:val="•"/>
      <w:lvlJc w:val="left"/>
      <w:pPr>
        <w:ind w:left="3284" w:hanging="269"/>
      </w:pPr>
      <w:rPr>
        <w:rFonts w:hint="default"/>
        <w:lang w:val="en-US" w:eastAsia="en-US" w:bidi="ar-SA"/>
      </w:rPr>
    </w:lvl>
    <w:lvl w:ilvl="5" w:tplc="76586F6A">
      <w:numFmt w:val="bullet"/>
      <w:lvlText w:val="•"/>
      <w:lvlJc w:val="left"/>
      <w:pPr>
        <w:ind w:left="4025" w:hanging="269"/>
      </w:pPr>
      <w:rPr>
        <w:rFonts w:hint="default"/>
        <w:lang w:val="en-US" w:eastAsia="en-US" w:bidi="ar-SA"/>
      </w:rPr>
    </w:lvl>
    <w:lvl w:ilvl="6" w:tplc="AF422B32">
      <w:numFmt w:val="bullet"/>
      <w:lvlText w:val="•"/>
      <w:lvlJc w:val="left"/>
      <w:pPr>
        <w:ind w:left="4766" w:hanging="269"/>
      </w:pPr>
      <w:rPr>
        <w:rFonts w:hint="default"/>
        <w:lang w:val="en-US" w:eastAsia="en-US" w:bidi="ar-SA"/>
      </w:rPr>
    </w:lvl>
    <w:lvl w:ilvl="7" w:tplc="96F26902">
      <w:numFmt w:val="bullet"/>
      <w:lvlText w:val="•"/>
      <w:lvlJc w:val="left"/>
      <w:pPr>
        <w:ind w:left="5507" w:hanging="269"/>
      </w:pPr>
      <w:rPr>
        <w:rFonts w:hint="default"/>
        <w:lang w:val="en-US" w:eastAsia="en-US" w:bidi="ar-SA"/>
      </w:rPr>
    </w:lvl>
    <w:lvl w:ilvl="8" w:tplc="F65842C0">
      <w:numFmt w:val="bullet"/>
      <w:lvlText w:val="•"/>
      <w:lvlJc w:val="left"/>
      <w:pPr>
        <w:ind w:left="6248" w:hanging="269"/>
      </w:pPr>
      <w:rPr>
        <w:rFonts w:hint="default"/>
        <w:lang w:val="en-US" w:eastAsia="en-US" w:bidi="ar-SA"/>
      </w:rPr>
    </w:lvl>
  </w:abstractNum>
  <w:abstractNum w:abstractNumId="56" w15:restartNumberingAfterBreak="0">
    <w:nsid w:val="42946DAA"/>
    <w:multiLevelType w:val="hybridMultilevel"/>
    <w:tmpl w:val="CE2CF7F2"/>
    <w:lvl w:ilvl="0" w:tplc="AE6CEBBA">
      <w:numFmt w:val="bullet"/>
      <w:lvlText w:val=""/>
      <w:lvlJc w:val="left"/>
      <w:pPr>
        <w:ind w:left="753" w:hanging="269"/>
      </w:pPr>
      <w:rPr>
        <w:rFonts w:ascii="Symbol" w:eastAsia="Symbol" w:hAnsi="Symbol" w:cs="Symbol" w:hint="default"/>
        <w:b w:val="0"/>
        <w:bCs w:val="0"/>
        <w:i w:val="0"/>
        <w:iCs w:val="0"/>
        <w:w w:val="99"/>
        <w:sz w:val="20"/>
        <w:szCs w:val="20"/>
        <w:lang w:val="en-US" w:eastAsia="en-US" w:bidi="ar-SA"/>
      </w:rPr>
    </w:lvl>
    <w:lvl w:ilvl="1" w:tplc="E4E23C58">
      <w:numFmt w:val="bullet"/>
      <w:lvlText w:val="•"/>
      <w:lvlJc w:val="left"/>
      <w:pPr>
        <w:ind w:left="1385" w:hanging="269"/>
      </w:pPr>
      <w:rPr>
        <w:rFonts w:hint="default"/>
        <w:lang w:val="en-US" w:eastAsia="en-US" w:bidi="ar-SA"/>
      </w:rPr>
    </w:lvl>
    <w:lvl w:ilvl="2" w:tplc="4ED49D92">
      <w:numFmt w:val="bullet"/>
      <w:lvlText w:val="•"/>
      <w:lvlJc w:val="left"/>
      <w:pPr>
        <w:ind w:left="2011" w:hanging="269"/>
      </w:pPr>
      <w:rPr>
        <w:rFonts w:hint="default"/>
        <w:lang w:val="en-US" w:eastAsia="en-US" w:bidi="ar-SA"/>
      </w:rPr>
    </w:lvl>
    <w:lvl w:ilvl="3" w:tplc="6D2CD39E">
      <w:numFmt w:val="bullet"/>
      <w:lvlText w:val="•"/>
      <w:lvlJc w:val="left"/>
      <w:pPr>
        <w:ind w:left="2637" w:hanging="269"/>
      </w:pPr>
      <w:rPr>
        <w:rFonts w:hint="default"/>
        <w:lang w:val="en-US" w:eastAsia="en-US" w:bidi="ar-SA"/>
      </w:rPr>
    </w:lvl>
    <w:lvl w:ilvl="4" w:tplc="DF76387E">
      <w:numFmt w:val="bullet"/>
      <w:lvlText w:val="•"/>
      <w:lvlJc w:val="left"/>
      <w:pPr>
        <w:ind w:left="3262" w:hanging="269"/>
      </w:pPr>
      <w:rPr>
        <w:rFonts w:hint="default"/>
        <w:lang w:val="en-US" w:eastAsia="en-US" w:bidi="ar-SA"/>
      </w:rPr>
    </w:lvl>
    <w:lvl w:ilvl="5" w:tplc="9E14041C">
      <w:numFmt w:val="bullet"/>
      <w:lvlText w:val="•"/>
      <w:lvlJc w:val="left"/>
      <w:pPr>
        <w:ind w:left="3888" w:hanging="269"/>
      </w:pPr>
      <w:rPr>
        <w:rFonts w:hint="default"/>
        <w:lang w:val="en-US" w:eastAsia="en-US" w:bidi="ar-SA"/>
      </w:rPr>
    </w:lvl>
    <w:lvl w:ilvl="6" w:tplc="ED2C2F14">
      <w:numFmt w:val="bullet"/>
      <w:lvlText w:val="•"/>
      <w:lvlJc w:val="left"/>
      <w:pPr>
        <w:ind w:left="4514" w:hanging="269"/>
      </w:pPr>
      <w:rPr>
        <w:rFonts w:hint="default"/>
        <w:lang w:val="en-US" w:eastAsia="en-US" w:bidi="ar-SA"/>
      </w:rPr>
    </w:lvl>
    <w:lvl w:ilvl="7" w:tplc="8E98DC4C">
      <w:numFmt w:val="bullet"/>
      <w:lvlText w:val="•"/>
      <w:lvlJc w:val="left"/>
      <w:pPr>
        <w:ind w:left="5139" w:hanging="269"/>
      </w:pPr>
      <w:rPr>
        <w:rFonts w:hint="default"/>
        <w:lang w:val="en-US" w:eastAsia="en-US" w:bidi="ar-SA"/>
      </w:rPr>
    </w:lvl>
    <w:lvl w:ilvl="8" w:tplc="F8B85DDE">
      <w:numFmt w:val="bullet"/>
      <w:lvlText w:val="•"/>
      <w:lvlJc w:val="left"/>
      <w:pPr>
        <w:ind w:left="5765" w:hanging="269"/>
      </w:pPr>
      <w:rPr>
        <w:rFonts w:hint="default"/>
        <w:lang w:val="en-US" w:eastAsia="en-US" w:bidi="ar-SA"/>
      </w:rPr>
    </w:lvl>
  </w:abstractNum>
  <w:abstractNum w:abstractNumId="57" w15:restartNumberingAfterBreak="0">
    <w:nsid w:val="43780EFF"/>
    <w:multiLevelType w:val="hybridMultilevel"/>
    <w:tmpl w:val="F0101524"/>
    <w:lvl w:ilvl="0" w:tplc="47C6F7AA">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BBEE412A">
      <w:numFmt w:val="bullet"/>
      <w:lvlText w:val="•"/>
      <w:lvlJc w:val="left"/>
      <w:pPr>
        <w:ind w:left="1007" w:hanging="269"/>
      </w:pPr>
      <w:rPr>
        <w:rFonts w:hint="default"/>
        <w:lang w:val="en-US" w:eastAsia="en-US" w:bidi="ar-SA"/>
      </w:rPr>
    </w:lvl>
    <w:lvl w:ilvl="2" w:tplc="508C6A12">
      <w:numFmt w:val="bullet"/>
      <w:lvlText w:val="•"/>
      <w:lvlJc w:val="left"/>
      <w:pPr>
        <w:ind w:left="1695" w:hanging="269"/>
      </w:pPr>
      <w:rPr>
        <w:rFonts w:hint="default"/>
        <w:lang w:val="en-US" w:eastAsia="en-US" w:bidi="ar-SA"/>
      </w:rPr>
    </w:lvl>
    <w:lvl w:ilvl="3" w:tplc="CBFE8A82">
      <w:numFmt w:val="bullet"/>
      <w:lvlText w:val="•"/>
      <w:lvlJc w:val="left"/>
      <w:pPr>
        <w:ind w:left="2383" w:hanging="269"/>
      </w:pPr>
      <w:rPr>
        <w:rFonts w:hint="default"/>
        <w:lang w:val="en-US" w:eastAsia="en-US" w:bidi="ar-SA"/>
      </w:rPr>
    </w:lvl>
    <w:lvl w:ilvl="4" w:tplc="28E4FC3E">
      <w:numFmt w:val="bullet"/>
      <w:lvlText w:val="•"/>
      <w:lvlJc w:val="left"/>
      <w:pPr>
        <w:ind w:left="3070" w:hanging="269"/>
      </w:pPr>
      <w:rPr>
        <w:rFonts w:hint="default"/>
        <w:lang w:val="en-US" w:eastAsia="en-US" w:bidi="ar-SA"/>
      </w:rPr>
    </w:lvl>
    <w:lvl w:ilvl="5" w:tplc="A26A6C08">
      <w:numFmt w:val="bullet"/>
      <w:lvlText w:val="•"/>
      <w:lvlJc w:val="left"/>
      <w:pPr>
        <w:ind w:left="3758" w:hanging="269"/>
      </w:pPr>
      <w:rPr>
        <w:rFonts w:hint="default"/>
        <w:lang w:val="en-US" w:eastAsia="en-US" w:bidi="ar-SA"/>
      </w:rPr>
    </w:lvl>
    <w:lvl w:ilvl="6" w:tplc="F1A007A6">
      <w:numFmt w:val="bullet"/>
      <w:lvlText w:val="•"/>
      <w:lvlJc w:val="left"/>
      <w:pPr>
        <w:ind w:left="4446" w:hanging="269"/>
      </w:pPr>
      <w:rPr>
        <w:rFonts w:hint="default"/>
        <w:lang w:val="en-US" w:eastAsia="en-US" w:bidi="ar-SA"/>
      </w:rPr>
    </w:lvl>
    <w:lvl w:ilvl="7" w:tplc="B2DC55C4">
      <w:numFmt w:val="bullet"/>
      <w:lvlText w:val="•"/>
      <w:lvlJc w:val="left"/>
      <w:pPr>
        <w:ind w:left="5133" w:hanging="269"/>
      </w:pPr>
      <w:rPr>
        <w:rFonts w:hint="default"/>
        <w:lang w:val="en-US" w:eastAsia="en-US" w:bidi="ar-SA"/>
      </w:rPr>
    </w:lvl>
    <w:lvl w:ilvl="8" w:tplc="A8FC4AC4">
      <w:numFmt w:val="bullet"/>
      <w:lvlText w:val="•"/>
      <w:lvlJc w:val="left"/>
      <w:pPr>
        <w:ind w:left="5821" w:hanging="269"/>
      </w:pPr>
      <w:rPr>
        <w:rFonts w:hint="default"/>
        <w:lang w:val="en-US" w:eastAsia="en-US" w:bidi="ar-SA"/>
      </w:rPr>
    </w:lvl>
  </w:abstractNum>
  <w:abstractNum w:abstractNumId="58" w15:restartNumberingAfterBreak="0">
    <w:nsid w:val="44606A75"/>
    <w:multiLevelType w:val="hybridMultilevel"/>
    <w:tmpl w:val="D5DA8662"/>
    <w:lvl w:ilvl="0" w:tplc="CDA6DCEA">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9F6C97B4">
      <w:numFmt w:val="bullet"/>
      <w:lvlText w:val="•"/>
      <w:lvlJc w:val="left"/>
      <w:pPr>
        <w:ind w:left="1007" w:hanging="269"/>
      </w:pPr>
      <w:rPr>
        <w:rFonts w:hint="default"/>
        <w:lang w:val="en-US" w:eastAsia="en-US" w:bidi="ar-SA"/>
      </w:rPr>
    </w:lvl>
    <w:lvl w:ilvl="2" w:tplc="503682A2">
      <w:numFmt w:val="bullet"/>
      <w:lvlText w:val="•"/>
      <w:lvlJc w:val="left"/>
      <w:pPr>
        <w:ind w:left="1695" w:hanging="269"/>
      </w:pPr>
      <w:rPr>
        <w:rFonts w:hint="default"/>
        <w:lang w:val="en-US" w:eastAsia="en-US" w:bidi="ar-SA"/>
      </w:rPr>
    </w:lvl>
    <w:lvl w:ilvl="3" w:tplc="0D469A08">
      <w:numFmt w:val="bullet"/>
      <w:lvlText w:val="•"/>
      <w:lvlJc w:val="left"/>
      <w:pPr>
        <w:ind w:left="2383" w:hanging="269"/>
      </w:pPr>
      <w:rPr>
        <w:rFonts w:hint="default"/>
        <w:lang w:val="en-US" w:eastAsia="en-US" w:bidi="ar-SA"/>
      </w:rPr>
    </w:lvl>
    <w:lvl w:ilvl="4" w:tplc="A346272C">
      <w:numFmt w:val="bullet"/>
      <w:lvlText w:val="•"/>
      <w:lvlJc w:val="left"/>
      <w:pPr>
        <w:ind w:left="3070" w:hanging="269"/>
      </w:pPr>
      <w:rPr>
        <w:rFonts w:hint="default"/>
        <w:lang w:val="en-US" w:eastAsia="en-US" w:bidi="ar-SA"/>
      </w:rPr>
    </w:lvl>
    <w:lvl w:ilvl="5" w:tplc="19146E3A">
      <w:numFmt w:val="bullet"/>
      <w:lvlText w:val="•"/>
      <w:lvlJc w:val="left"/>
      <w:pPr>
        <w:ind w:left="3758" w:hanging="269"/>
      </w:pPr>
      <w:rPr>
        <w:rFonts w:hint="default"/>
        <w:lang w:val="en-US" w:eastAsia="en-US" w:bidi="ar-SA"/>
      </w:rPr>
    </w:lvl>
    <w:lvl w:ilvl="6" w:tplc="3B8E202C">
      <w:numFmt w:val="bullet"/>
      <w:lvlText w:val="•"/>
      <w:lvlJc w:val="left"/>
      <w:pPr>
        <w:ind w:left="4446" w:hanging="269"/>
      </w:pPr>
      <w:rPr>
        <w:rFonts w:hint="default"/>
        <w:lang w:val="en-US" w:eastAsia="en-US" w:bidi="ar-SA"/>
      </w:rPr>
    </w:lvl>
    <w:lvl w:ilvl="7" w:tplc="ADC61108">
      <w:numFmt w:val="bullet"/>
      <w:lvlText w:val="•"/>
      <w:lvlJc w:val="left"/>
      <w:pPr>
        <w:ind w:left="5133" w:hanging="269"/>
      </w:pPr>
      <w:rPr>
        <w:rFonts w:hint="default"/>
        <w:lang w:val="en-US" w:eastAsia="en-US" w:bidi="ar-SA"/>
      </w:rPr>
    </w:lvl>
    <w:lvl w:ilvl="8" w:tplc="A85EC2F8">
      <w:numFmt w:val="bullet"/>
      <w:lvlText w:val="•"/>
      <w:lvlJc w:val="left"/>
      <w:pPr>
        <w:ind w:left="5821" w:hanging="269"/>
      </w:pPr>
      <w:rPr>
        <w:rFonts w:hint="default"/>
        <w:lang w:val="en-US" w:eastAsia="en-US" w:bidi="ar-SA"/>
      </w:rPr>
    </w:lvl>
  </w:abstractNum>
  <w:abstractNum w:abstractNumId="59" w15:restartNumberingAfterBreak="0">
    <w:nsid w:val="456D2B25"/>
    <w:multiLevelType w:val="hybridMultilevel"/>
    <w:tmpl w:val="A866D9D8"/>
    <w:lvl w:ilvl="0" w:tplc="AD1A5710">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8EA2401C">
      <w:numFmt w:val="bullet"/>
      <w:lvlText w:val="•"/>
      <w:lvlJc w:val="left"/>
      <w:pPr>
        <w:ind w:left="1061" w:hanging="269"/>
      </w:pPr>
      <w:rPr>
        <w:rFonts w:hint="default"/>
        <w:lang w:val="en-US" w:eastAsia="en-US" w:bidi="ar-SA"/>
      </w:rPr>
    </w:lvl>
    <w:lvl w:ilvl="2" w:tplc="CE5E6F30">
      <w:numFmt w:val="bullet"/>
      <w:lvlText w:val="•"/>
      <w:lvlJc w:val="left"/>
      <w:pPr>
        <w:ind w:left="1802" w:hanging="269"/>
      </w:pPr>
      <w:rPr>
        <w:rFonts w:hint="default"/>
        <w:lang w:val="en-US" w:eastAsia="en-US" w:bidi="ar-SA"/>
      </w:rPr>
    </w:lvl>
    <w:lvl w:ilvl="3" w:tplc="0B64535A">
      <w:numFmt w:val="bullet"/>
      <w:lvlText w:val="•"/>
      <w:lvlJc w:val="left"/>
      <w:pPr>
        <w:ind w:left="2543" w:hanging="269"/>
      </w:pPr>
      <w:rPr>
        <w:rFonts w:hint="default"/>
        <w:lang w:val="en-US" w:eastAsia="en-US" w:bidi="ar-SA"/>
      </w:rPr>
    </w:lvl>
    <w:lvl w:ilvl="4" w:tplc="F86AAF5E">
      <w:numFmt w:val="bullet"/>
      <w:lvlText w:val="•"/>
      <w:lvlJc w:val="left"/>
      <w:pPr>
        <w:ind w:left="3284" w:hanging="269"/>
      </w:pPr>
      <w:rPr>
        <w:rFonts w:hint="default"/>
        <w:lang w:val="en-US" w:eastAsia="en-US" w:bidi="ar-SA"/>
      </w:rPr>
    </w:lvl>
    <w:lvl w:ilvl="5" w:tplc="3C201A6E">
      <w:numFmt w:val="bullet"/>
      <w:lvlText w:val="•"/>
      <w:lvlJc w:val="left"/>
      <w:pPr>
        <w:ind w:left="4025" w:hanging="269"/>
      </w:pPr>
      <w:rPr>
        <w:rFonts w:hint="default"/>
        <w:lang w:val="en-US" w:eastAsia="en-US" w:bidi="ar-SA"/>
      </w:rPr>
    </w:lvl>
    <w:lvl w:ilvl="6" w:tplc="4ACE33DE">
      <w:numFmt w:val="bullet"/>
      <w:lvlText w:val="•"/>
      <w:lvlJc w:val="left"/>
      <w:pPr>
        <w:ind w:left="4766" w:hanging="269"/>
      </w:pPr>
      <w:rPr>
        <w:rFonts w:hint="default"/>
        <w:lang w:val="en-US" w:eastAsia="en-US" w:bidi="ar-SA"/>
      </w:rPr>
    </w:lvl>
    <w:lvl w:ilvl="7" w:tplc="50E0F7B8">
      <w:numFmt w:val="bullet"/>
      <w:lvlText w:val="•"/>
      <w:lvlJc w:val="left"/>
      <w:pPr>
        <w:ind w:left="5507" w:hanging="269"/>
      </w:pPr>
      <w:rPr>
        <w:rFonts w:hint="default"/>
        <w:lang w:val="en-US" w:eastAsia="en-US" w:bidi="ar-SA"/>
      </w:rPr>
    </w:lvl>
    <w:lvl w:ilvl="8" w:tplc="0ABAF2FA">
      <w:numFmt w:val="bullet"/>
      <w:lvlText w:val="•"/>
      <w:lvlJc w:val="left"/>
      <w:pPr>
        <w:ind w:left="6248" w:hanging="269"/>
      </w:pPr>
      <w:rPr>
        <w:rFonts w:hint="default"/>
        <w:lang w:val="en-US" w:eastAsia="en-US" w:bidi="ar-SA"/>
      </w:rPr>
    </w:lvl>
  </w:abstractNum>
  <w:abstractNum w:abstractNumId="60" w15:restartNumberingAfterBreak="0">
    <w:nsid w:val="4797333F"/>
    <w:multiLevelType w:val="hybridMultilevel"/>
    <w:tmpl w:val="4E6282F2"/>
    <w:lvl w:ilvl="0" w:tplc="1B8AE79A">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B34E347A">
      <w:numFmt w:val="bullet"/>
      <w:lvlText w:val="•"/>
      <w:lvlJc w:val="left"/>
      <w:pPr>
        <w:ind w:left="1061" w:hanging="269"/>
      </w:pPr>
      <w:rPr>
        <w:rFonts w:hint="default"/>
        <w:lang w:val="en-US" w:eastAsia="en-US" w:bidi="ar-SA"/>
      </w:rPr>
    </w:lvl>
    <w:lvl w:ilvl="2" w:tplc="7BBE89AE">
      <w:numFmt w:val="bullet"/>
      <w:lvlText w:val="•"/>
      <w:lvlJc w:val="left"/>
      <w:pPr>
        <w:ind w:left="1802" w:hanging="269"/>
      </w:pPr>
      <w:rPr>
        <w:rFonts w:hint="default"/>
        <w:lang w:val="en-US" w:eastAsia="en-US" w:bidi="ar-SA"/>
      </w:rPr>
    </w:lvl>
    <w:lvl w:ilvl="3" w:tplc="72989BB8">
      <w:numFmt w:val="bullet"/>
      <w:lvlText w:val="•"/>
      <w:lvlJc w:val="left"/>
      <w:pPr>
        <w:ind w:left="2543" w:hanging="269"/>
      </w:pPr>
      <w:rPr>
        <w:rFonts w:hint="default"/>
        <w:lang w:val="en-US" w:eastAsia="en-US" w:bidi="ar-SA"/>
      </w:rPr>
    </w:lvl>
    <w:lvl w:ilvl="4" w:tplc="5F887A8A">
      <w:numFmt w:val="bullet"/>
      <w:lvlText w:val="•"/>
      <w:lvlJc w:val="left"/>
      <w:pPr>
        <w:ind w:left="3284" w:hanging="269"/>
      </w:pPr>
      <w:rPr>
        <w:rFonts w:hint="default"/>
        <w:lang w:val="en-US" w:eastAsia="en-US" w:bidi="ar-SA"/>
      </w:rPr>
    </w:lvl>
    <w:lvl w:ilvl="5" w:tplc="989E525E">
      <w:numFmt w:val="bullet"/>
      <w:lvlText w:val="•"/>
      <w:lvlJc w:val="left"/>
      <w:pPr>
        <w:ind w:left="4025" w:hanging="269"/>
      </w:pPr>
      <w:rPr>
        <w:rFonts w:hint="default"/>
        <w:lang w:val="en-US" w:eastAsia="en-US" w:bidi="ar-SA"/>
      </w:rPr>
    </w:lvl>
    <w:lvl w:ilvl="6" w:tplc="53345438">
      <w:numFmt w:val="bullet"/>
      <w:lvlText w:val="•"/>
      <w:lvlJc w:val="left"/>
      <w:pPr>
        <w:ind w:left="4766" w:hanging="269"/>
      </w:pPr>
      <w:rPr>
        <w:rFonts w:hint="default"/>
        <w:lang w:val="en-US" w:eastAsia="en-US" w:bidi="ar-SA"/>
      </w:rPr>
    </w:lvl>
    <w:lvl w:ilvl="7" w:tplc="6D4437D2">
      <w:numFmt w:val="bullet"/>
      <w:lvlText w:val="•"/>
      <w:lvlJc w:val="left"/>
      <w:pPr>
        <w:ind w:left="5507" w:hanging="269"/>
      </w:pPr>
      <w:rPr>
        <w:rFonts w:hint="default"/>
        <w:lang w:val="en-US" w:eastAsia="en-US" w:bidi="ar-SA"/>
      </w:rPr>
    </w:lvl>
    <w:lvl w:ilvl="8" w:tplc="027489B2">
      <w:numFmt w:val="bullet"/>
      <w:lvlText w:val="•"/>
      <w:lvlJc w:val="left"/>
      <w:pPr>
        <w:ind w:left="6248" w:hanging="269"/>
      </w:pPr>
      <w:rPr>
        <w:rFonts w:hint="default"/>
        <w:lang w:val="en-US" w:eastAsia="en-US" w:bidi="ar-SA"/>
      </w:rPr>
    </w:lvl>
  </w:abstractNum>
  <w:abstractNum w:abstractNumId="61" w15:restartNumberingAfterBreak="0">
    <w:nsid w:val="48095197"/>
    <w:multiLevelType w:val="hybridMultilevel"/>
    <w:tmpl w:val="BD18EED4"/>
    <w:lvl w:ilvl="0" w:tplc="B9743890">
      <w:numFmt w:val="bullet"/>
      <w:lvlText w:val=""/>
      <w:lvlJc w:val="left"/>
      <w:pPr>
        <w:ind w:left="753" w:hanging="269"/>
      </w:pPr>
      <w:rPr>
        <w:rFonts w:ascii="Symbol" w:eastAsia="Symbol" w:hAnsi="Symbol" w:cs="Symbol" w:hint="default"/>
        <w:b w:val="0"/>
        <w:bCs w:val="0"/>
        <w:i w:val="0"/>
        <w:iCs w:val="0"/>
        <w:w w:val="99"/>
        <w:sz w:val="20"/>
        <w:szCs w:val="20"/>
        <w:lang w:val="en-US" w:eastAsia="en-US" w:bidi="ar-SA"/>
      </w:rPr>
    </w:lvl>
    <w:lvl w:ilvl="1" w:tplc="3C0051DA">
      <w:numFmt w:val="bullet"/>
      <w:lvlText w:val="•"/>
      <w:lvlJc w:val="left"/>
      <w:pPr>
        <w:ind w:left="1385" w:hanging="269"/>
      </w:pPr>
      <w:rPr>
        <w:rFonts w:hint="default"/>
        <w:lang w:val="en-US" w:eastAsia="en-US" w:bidi="ar-SA"/>
      </w:rPr>
    </w:lvl>
    <w:lvl w:ilvl="2" w:tplc="8C5E7572">
      <w:numFmt w:val="bullet"/>
      <w:lvlText w:val="•"/>
      <w:lvlJc w:val="left"/>
      <w:pPr>
        <w:ind w:left="2011" w:hanging="269"/>
      </w:pPr>
      <w:rPr>
        <w:rFonts w:hint="default"/>
        <w:lang w:val="en-US" w:eastAsia="en-US" w:bidi="ar-SA"/>
      </w:rPr>
    </w:lvl>
    <w:lvl w:ilvl="3" w:tplc="29FE4DEC">
      <w:numFmt w:val="bullet"/>
      <w:lvlText w:val="•"/>
      <w:lvlJc w:val="left"/>
      <w:pPr>
        <w:ind w:left="2637" w:hanging="269"/>
      </w:pPr>
      <w:rPr>
        <w:rFonts w:hint="default"/>
        <w:lang w:val="en-US" w:eastAsia="en-US" w:bidi="ar-SA"/>
      </w:rPr>
    </w:lvl>
    <w:lvl w:ilvl="4" w:tplc="AD922B9C">
      <w:numFmt w:val="bullet"/>
      <w:lvlText w:val="•"/>
      <w:lvlJc w:val="left"/>
      <w:pPr>
        <w:ind w:left="3262" w:hanging="269"/>
      </w:pPr>
      <w:rPr>
        <w:rFonts w:hint="default"/>
        <w:lang w:val="en-US" w:eastAsia="en-US" w:bidi="ar-SA"/>
      </w:rPr>
    </w:lvl>
    <w:lvl w:ilvl="5" w:tplc="4764458E">
      <w:numFmt w:val="bullet"/>
      <w:lvlText w:val="•"/>
      <w:lvlJc w:val="left"/>
      <w:pPr>
        <w:ind w:left="3888" w:hanging="269"/>
      </w:pPr>
      <w:rPr>
        <w:rFonts w:hint="default"/>
        <w:lang w:val="en-US" w:eastAsia="en-US" w:bidi="ar-SA"/>
      </w:rPr>
    </w:lvl>
    <w:lvl w:ilvl="6" w:tplc="B4BACF76">
      <w:numFmt w:val="bullet"/>
      <w:lvlText w:val="•"/>
      <w:lvlJc w:val="left"/>
      <w:pPr>
        <w:ind w:left="4514" w:hanging="269"/>
      </w:pPr>
      <w:rPr>
        <w:rFonts w:hint="default"/>
        <w:lang w:val="en-US" w:eastAsia="en-US" w:bidi="ar-SA"/>
      </w:rPr>
    </w:lvl>
    <w:lvl w:ilvl="7" w:tplc="73028FA8">
      <w:numFmt w:val="bullet"/>
      <w:lvlText w:val="•"/>
      <w:lvlJc w:val="left"/>
      <w:pPr>
        <w:ind w:left="5139" w:hanging="269"/>
      </w:pPr>
      <w:rPr>
        <w:rFonts w:hint="default"/>
        <w:lang w:val="en-US" w:eastAsia="en-US" w:bidi="ar-SA"/>
      </w:rPr>
    </w:lvl>
    <w:lvl w:ilvl="8" w:tplc="ADDC4F62">
      <w:numFmt w:val="bullet"/>
      <w:lvlText w:val="•"/>
      <w:lvlJc w:val="left"/>
      <w:pPr>
        <w:ind w:left="5765" w:hanging="269"/>
      </w:pPr>
      <w:rPr>
        <w:rFonts w:hint="default"/>
        <w:lang w:val="en-US" w:eastAsia="en-US" w:bidi="ar-SA"/>
      </w:rPr>
    </w:lvl>
  </w:abstractNum>
  <w:abstractNum w:abstractNumId="62" w15:restartNumberingAfterBreak="0">
    <w:nsid w:val="4CD00FEE"/>
    <w:multiLevelType w:val="hybridMultilevel"/>
    <w:tmpl w:val="C4B039F8"/>
    <w:lvl w:ilvl="0" w:tplc="64ACAFB6">
      <w:numFmt w:val="bullet"/>
      <w:lvlText w:val=""/>
      <w:lvlJc w:val="left"/>
      <w:pPr>
        <w:ind w:left="753" w:hanging="269"/>
      </w:pPr>
      <w:rPr>
        <w:rFonts w:ascii="Symbol" w:eastAsia="Symbol" w:hAnsi="Symbol" w:cs="Symbol" w:hint="default"/>
        <w:b w:val="0"/>
        <w:bCs w:val="0"/>
        <w:i w:val="0"/>
        <w:iCs w:val="0"/>
        <w:w w:val="99"/>
        <w:sz w:val="20"/>
        <w:szCs w:val="20"/>
        <w:lang w:val="en-US" w:eastAsia="en-US" w:bidi="ar-SA"/>
      </w:rPr>
    </w:lvl>
    <w:lvl w:ilvl="1" w:tplc="72C20B28">
      <w:numFmt w:val="bullet"/>
      <w:lvlText w:val="•"/>
      <w:lvlJc w:val="left"/>
      <w:pPr>
        <w:ind w:left="1385" w:hanging="269"/>
      </w:pPr>
      <w:rPr>
        <w:rFonts w:hint="default"/>
        <w:lang w:val="en-US" w:eastAsia="en-US" w:bidi="ar-SA"/>
      </w:rPr>
    </w:lvl>
    <w:lvl w:ilvl="2" w:tplc="73FC1386">
      <w:numFmt w:val="bullet"/>
      <w:lvlText w:val="•"/>
      <w:lvlJc w:val="left"/>
      <w:pPr>
        <w:ind w:left="2011" w:hanging="269"/>
      </w:pPr>
      <w:rPr>
        <w:rFonts w:hint="default"/>
        <w:lang w:val="en-US" w:eastAsia="en-US" w:bidi="ar-SA"/>
      </w:rPr>
    </w:lvl>
    <w:lvl w:ilvl="3" w:tplc="5FD0422E">
      <w:numFmt w:val="bullet"/>
      <w:lvlText w:val="•"/>
      <w:lvlJc w:val="left"/>
      <w:pPr>
        <w:ind w:left="2637" w:hanging="269"/>
      </w:pPr>
      <w:rPr>
        <w:rFonts w:hint="default"/>
        <w:lang w:val="en-US" w:eastAsia="en-US" w:bidi="ar-SA"/>
      </w:rPr>
    </w:lvl>
    <w:lvl w:ilvl="4" w:tplc="40849B52">
      <w:numFmt w:val="bullet"/>
      <w:lvlText w:val="•"/>
      <w:lvlJc w:val="left"/>
      <w:pPr>
        <w:ind w:left="3262" w:hanging="269"/>
      </w:pPr>
      <w:rPr>
        <w:rFonts w:hint="default"/>
        <w:lang w:val="en-US" w:eastAsia="en-US" w:bidi="ar-SA"/>
      </w:rPr>
    </w:lvl>
    <w:lvl w:ilvl="5" w:tplc="02720720">
      <w:numFmt w:val="bullet"/>
      <w:lvlText w:val="•"/>
      <w:lvlJc w:val="left"/>
      <w:pPr>
        <w:ind w:left="3888" w:hanging="269"/>
      </w:pPr>
      <w:rPr>
        <w:rFonts w:hint="default"/>
        <w:lang w:val="en-US" w:eastAsia="en-US" w:bidi="ar-SA"/>
      </w:rPr>
    </w:lvl>
    <w:lvl w:ilvl="6" w:tplc="CE96C5FA">
      <w:numFmt w:val="bullet"/>
      <w:lvlText w:val="•"/>
      <w:lvlJc w:val="left"/>
      <w:pPr>
        <w:ind w:left="4514" w:hanging="269"/>
      </w:pPr>
      <w:rPr>
        <w:rFonts w:hint="default"/>
        <w:lang w:val="en-US" w:eastAsia="en-US" w:bidi="ar-SA"/>
      </w:rPr>
    </w:lvl>
    <w:lvl w:ilvl="7" w:tplc="880E09E4">
      <w:numFmt w:val="bullet"/>
      <w:lvlText w:val="•"/>
      <w:lvlJc w:val="left"/>
      <w:pPr>
        <w:ind w:left="5139" w:hanging="269"/>
      </w:pPr>
      <w:rPr>
        <w:rFonts w:hint="default"/>
        <w:lang w:val="en-US" w:eastAsia="en-US" w:bidi="ar-SA"/>
      </w:rPr>
    </w:lvl>
    <w:lvl w:ilvl="8" w:tplc="D864FE24">
      <w:numFmt w:val="bullet"/>
      <w:lvlText w:val="•"/>
      <w:lvlJc w:val="left"/>
      <w:pPr>
        <w:ind w:left="5765" w:hanging="269"/>
      </w:pPr>
      <w:rPr>
        <w:rFonts w:hint="default"/>
        <w:lang w:val="en-US" w:eastAsia="en-US" w:bidi="ar-SA"/>
      </w:rPr>
    </w:lvl>
  </w:abstractNum>
  <w:abstractNum w:abstractNumId="63" w15:restartNumberingAfterBreak="0">
    <w:nsid w:val="4FDD0990"/>
    <w:multiLevelType w:val="hybridMultilevel"/>
    <w:tmpl w:val="31528CC8"/>
    <w:lvl w:ilvl="0" w:tplc="38F215D8">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3F5E5986">
      <w:numFmt w:val="bullet"/>
      <w:lvlText w:val="•"/>
      <w:lvlJc w:val="left"/>
      <w:pPr>
        <w:ind w:left="920" w:hanging="269"/>
      </w:pPr>
      <w:rPr>
        <w:rFonts w:hint="default"/>
        <w:lang w:val="en-US" w:eastAsia="en-US" w:bidi="ar-SA"/>
      </w:rPr>
    </w:lvl>
    <w:lvl w:ilvl="2" w:tplc="F7226C32">
      <w:numFmt w:val="bullet"/>
      <w:lvlText w:val="•"/>
      <w:lvlJc w:val="left"/>
      <w:pPr>
        <w:ind w:left="1520" w:hanging="269"/>
      </w:pPr>
      <w:rPr>
        <w:rFonts w:hint="default"/>
        <w:lang w:val="en-US" w:eastAsia="en-US" w:bidi="ar-SA"/>
      </w:rPr>
    </w:lvl>
    <w:lvl w:ilvl="3" w:tplc="2320D4AA">
      <w:numFmt w:val="bullet"/>
      <w:lvlText w:val="•"/>
      <w:lvlJc w:val="left"/>
      <w:pPr>
        <w:ind w:left="2120" w:hanging="269"/>
      </w:pPr>
      <w:rPr>
        <w:rFonts w:hint="default"/>
        <w:lang w:val="en-US" w:eastAsia="en-US" w:bidi="ar-SA"/>
      </w:rPr>
    </w:lvl>
    <w:lvl w:ilvl="4" w:tplc="00F2A79E">
      <w:numFmt w:val="bullet"/>
      <w:lvlText w:val="•"/>
      <w:lvlJc w:val="left"/>
      <w:pPr>
        <w:ind w:left="2720" w:hanging="269"/>
      </w:pPr>
      <w:rPr>
        <w:rFonts w:hint="default"/>
        <w:lang w:val="en-US" w:eastAsia="en-US" w:bidi="ar-SA"/>
      </w:rPr>
    </w:lvl>
    <w:lvl w:ilvl="5" w:tplc="E9E0E332">
      <w:numFmt w:val="bullet"/>
      <w:lvlText w:val="•"/>
      <w:lvlJc w:val="left"/>
      <w:pPr>
        <w:ind w:left="3320" w:hanging="269"/>
      </w:pPr>
      <w:rPr>
        <w:rFonts w:hint="default"/>
        <w:lang w:val="en-US" w:eastAsia="en-US" w:bidi="ar-SA"/>
      </w:rPr>
    </w:lvl>
    <w:lvl w:ilvl="6" w:tplc="9E0239EC">
      <w:numFmt w:val="bullet"/>
      <w:lvlText w:val="•"/>
      <w:lvlJc w:val="left"/>
      <w:pPr>
        <w:ind w:left="3920" w:hanging="269"/>
      </w:pPr>
      <w:rPr>
        <w:rFonts w:hint="default"/>
        <w:lang w:val="en-US" w:eastAsia="en-US" w:bidi="ar-SA"/>
      </w:rPr>
    </w:lvl>
    <w:lvl w:ilvl="7" w:tplc="89B66D1A">
      <w:numFmt w:val="bullet"/>
      <w:lvlText w:val="•"/>
      <w:lvlJc w:val="left"/>
      <w:pPr>
        <w:ind w:left="4520" w:hanging="269"/>
      </w:pPr>
      <w:rPr>
        <w:rFonts w:hint="default"/>
        <w:lang w:val="en-US" w:eastAsia="en-US" w:bidi="ar-SA"/>
      </w:rPr>
    </w:lvl>
    <w:lvl w:ilvl="8" w:tplc="F4A4CDFA">
      <w:numFmt w:val="bullet"/>
      <w:lvlText w:val="•"/>
      <w:lvlJc w:val="left"/>
      <w:pPr>
        <w:ind w:left="5120" w:hanging="269"/>
      </w:pPr>
      <w:rPr>
        <w:rFonts w:hint="default"/>
        <w:lang w:val="en-US" w:eastAsia="en-US" w:bidi="ar-SA"/>
      </w:rPr>
    </w:lvl>
  </w:abstractNum>
  <w:abstractNum w:abstractNumId="64" w15:restartNumberingAfterBreak="0">
    <w:nsid w:val="509A76F6"/>
    <w:multiLevelType w:val="hybridMultilevel"/>
    <w:tmpl w:val="26C265FE"/>
    <w:lvl w:ilvl="0" w:tplc="4962B960">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50065F42">
      <w:numFmt w:val="bullet"/>
      <w:lvlText w:val="•"/>
      <w:lvlJc w:val="left"/>
      <w:pPr>
        <w:ind w:left="1061" w:hanging="269"/>
      </w:pPr>
      <w:rPr>
        <w:rFonts w:hint="default"/>
        <w:lang w:val="en-US" w:eastAsia="en-US" w:bidi="ar-SA"/>
      </w:rPr>
    </w:lvl>
    <w:lvl w:ilvl="2" w:tplc="E3E2F6A4">
      <w:numFmt w:val="bullet"/>
      <w:lvlText w:val="•"/>
      <w:lvlJc w:val="left"/>
      <w:pPr>
        <w:ind w:left="1802" w:hanging="269"/>
      </w:pPr>
      <w:rPr>
        <w:rFonts w:hint="default"/>
        <w:lang w:val="en-US" w:eastAsia="en-US" w:bidi="ar-SA"/>
      </w:rPr>
    </w:lvl>
    <w:lvl w:ilvl="3" w:tplc="A45E3A0E">
      <w:numFmt w:val="bullet"/>
      <w:lvlText w:val="•"/>
      <w:lvlJc w:val="left"/>
      <w:pPr>
        <w:ind w:left="2543" w:hanging="269"/>
      </w:pPr>
      <w:rPr>
        <w:rFonts w:hint="default"/>
        <w:lang w:val="en-US" w:eastAsia="en-US" w:bidi="ar-SA"/>
      </w:rPr>
    </w:lvl>
    <w:lvl w:ilvl="4" w:tplc="844CC7C4">
      <w:numFmt w:val="bullet"/>
      <w:lvlText w:val="•"/>
      <w:lvlJc w:val="left"/>
      <w:pPr>
        <w:ind w:left="3284" w:hanging="269"/>
      </w:pPr>
      <w:rPr>
        <w:rFonts w:hint="default"/>
        <w:lang w:val="en-US" w:eastAsia="en-US" w:bidi="ar-SA"/>
      </w:rPr>
    </w:lvl>
    <w:lvl w:ilvl="5" w:tplc="57E44C98">
      <w:numFmt w:val="bullet"/>
      <w:lvlText w:val="•"/>
      <w:lvlJc w:val="left"/>
      <w:pPr>
        <w:ind w:left="4025" w:hanging="269"/>
      </w:pPr>
      <w:rPr>
        <w:rFonts w:hint="default"/>
        <w:lang w:val="en-US" w:eastAsia="en-US" w:bidi="ar-SA"/>
      </w:rPr>
    </w:lvl>
    <w:lvl w:ilvl="6" w:tplc="C8562D04">
      <w:numFmt w:val="bullet"/>
      <w:lvlText w:val="•"/>
      <w:lvlJc w:val="left"/>
      <w:pPr>
        <w:ind w:left="4766" w:hanging="269"/>
      </w:pPr>
      <w:rPr>
        <w:rFonts w:hint="default"/>
        <w:lang w:val="en-US" w:eastAsia="en-US" w:bidi="ar-SA"/>
      </w:rPr>
    </w:lvl>
    <w:lvl w:ilvl="7" w:tplc="50E6E6E8">
      <w:numFmt w:val="bullet"/>
      <w:lvlText w:val="•"/>
      <w:lvlJc w:val="left"/>
      <w:pPr>
        <w:ind w:left="5507" w:hanging="269"/>
      </w:pPr>
      <w:rPr>
        <w:rFonts w:hint="default"/>
        <w:lang w:val="en-US" w:eastAsia="en-US" w:bidi="ar-SA"/>
      </w:rPr>
    </w:lvl>
    <w:lvl w:ilvl="8" w:tplc="102CC880">
      <w:numFmt w:val="bullet"/>
      <w:lvlText w:val="•"/>
      <w:lvlJc w:val="left"/>
      <w:pPr>
        <w:ind w:left="6248" w:hanging="269"/>
      </w:pPr>
      <w:rPr>
        <w:rFonts w:hint="default"/>
        <w:lang w:val="en-US" w:eastAsia="en-US" w:bidi="ar-SA"/>
      </w:rPr>
    </w:lvl>
  </w:abstractNum>
  <w:abstractNum w:abstractNumId="65" w15:restartNumberingAfterBreak="0">
    <w:nsid w:val="51C35ED5"/>
    <w:multiLevelType w:val="hybridMultilevel"/>
    <w:tmpl w:val="B53C73EA"/>
    <w:lvl w:ilvl="0" w:tplc="3B2209A4">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474A55F8">
      <w:numFmt w:val="bullet"/>
      <w:lvlText w:val="•"/>
      <w:lvlJc w:val="left"/>
      <w:pPr>
        <w:ind w:left="920" w:hanging="269"/>
      </w:pPr>
      <w:rPr>
        <w:rFonts w:hint="default"/>
        <w:lang w:val="en-US" w:eastAsia="en-US" w:bidi="ar-SA"/>
      </w:rPr>
    </w:lvl>
    <w:lvl w:ilvl="2" w:tplc="99E8C4BA">
      <w:numFmt w:val="bullet"/>
      <w:lvlText w:val="•"/>
      <w:lvlJc w:val="left"/>
      <w:pPr>
        <w:ind w:left="1520" w:hanging="269"/>
      </w:pPr>
      <w:rPr>
        <w:rFonts w:hint="default"/>
        <w:lang w:val="en-US" w:eastAsia="en-US" w:bidi="ar-SA"/>
      </w:rPr>
    </w:lvl>
    <w:lvl w:ilvl="3" w:tplc="9550891C">
      <w:numFmt w:val="bullet"/>
      <w:lvlText w:val="•"/>
      <w:lvlJc w:val="left"/>
      <w:pPr>
        <w:ind w:left="2120" w:hanging="269"/>
      </w:pPr>
      <w:rPr>
        <w:rFonts w:hint="default"/>
        <w:lang w:val="en-US" w:eastAsia="en-US" w:bidi="ar-SA"/>
      </w:rPr>
    </w:lvl>
    <w:lvl w:ilvl="4" w:tplc="93B28C02">
      <w:numFmt w:val="bullet"/>
      <w:lvlText w:val="•"/>
      <w:lvlJc w:val="left"/>
      <w:pPr>
        <w:ind w:left="2720" w:hanging="269"/>
      </w:pPr>
      <w:rPr>
        <w:rFonts w:hint="default"/>
        <w:lang w:val="en-US" w:eastAsia="en-US" w:bidi="ar-SA"/>
      </w:rPr>
    </w:lvl>
    <w:lvl w:ilvl="5" w:tplc="B1385462">
      <w:numFmt w:val="bullet"/>
      <w:lvlText w:val="•"/>
      <w:lvlJc w:val="left"/>
      <w:pPr>
        <w:ind w:left="3320" w:hanging="269"/>
      </w:pPr>
      <w:rPr>
        <w:rFonts w:hint="default"/>
        <w:lang w:val="en-US" w:eastAsia="en-US" w:bidi="ar-SA"/>
      </w:rPr>
    </w:lvl>
    <w:lvl w:ilvl="6" w:tplc="CEA0616E">
      <w:numFmt w:val="bullet"/>
      <w:lvlText w:val="•"/>
      <w:lvlJc w:val="left"/>
      <w:pPr>
        <w:ind w:left="3920" w:hanging="269"/>
      </w:pPr>
      <w:rPr>
        <w:rFonts w:hint="default"/>
        <w:lang w:val="en-US" w:eastAsia="en-US" w:bidi="ar-SA"/>
      </w:rPr>
    </w:lvl>
    <w:lvl w:ilvl="7" w:tplc="0E08A70A">
      <w:numFmt w:val="bullet"/>
      <w:lvlText w:val="•"/>
      <w:lvlJc w:val="left"/>
      <w:pPr>
        <w:ind w:left="4520" w:hanging="269"/>
      </w:pPr>
      <w:rPr>
        <w:rFonts w:hint="default"/>
        <w:lang w:val="en-US" w:eastAsia="en-US" w:bidi="ar-SA"/>
      </w:rPr>
    </w:lvl>
    <w:lvl w:ilvl="8" w:tplc="A33CA3CE">
      <w:numFmt w:val="bullet"/>
      <w:lvlText w:val="•"/>
      <w:lvlJc w:val="left"/>
      <w:pPr>
        <w:ind w:left="5120" w:hanging="269"/>
      </w:pPr>
      <w:rPr>
        <w:rFonts w:hint="default"/>
        <w:lang w:val="en-US" w:eastAsia="en-US" w:bidi="ar-SA"/>
      </w:rPr>
    </w:lvl>
  </w:abstractNum>
  <w:abstractNum w:abstractNumId="66" w15:restartNumberingAfterBreak="0">
    <w:nsid w:val="54F03092"/>
    <w:multiLevelType w:val="hybridMultilevel"/>
    <w:tmpl w:val="2696C4C0"/>
    <w:lvl w:ilvl="0" w:tplc="A8567E84">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F1784E3A">
      <w:numFmt w:val="bullet"/>
      <w:lvlText w:val="•"/>
      <w:lvlJc w:val="left"/>
      <w:pPr>
        <w:ind w:left="1061" w:hanging="269"/>
      </w:pPr>
      <w:rPr>
        <w:rFonts w:hint="default"/>
        <w:lang w:val="en-US" w:eastAsia="en-US" w:bidi="ar-SA"/>
      </w:rPr>
    </w:lvl>
    <w:lvl w:ilvl="2" w:tplc="A0C4E626">
      <w:numFmt w:val="bullet"/>
      <w:lvlText w:val="•"/>
      <w:lvlJc w:val="left"/>
      <w:pPr>
        <w:ind w:left="1802" w:hanging="269"/>
      </w:pPr>
      <w:rPr>
        <w:rFonts w:hint="default"/>
        <w:lang w:val="en-US" w:eastAsia="en-US" w:bidi="ar-SA"/>
      </w:rPr>
    </w:lvl>
    <w:lvl w:ilvl="3" w:tplc="D7C63F46">
      <w:numFmt w:val="bullet"/>
      <w:lvlText w:val="•"/>
      <w:lvlJc w:val="left"/>
      <w:pPr>
        <w:ind w:left="2543" w:hanging="269"/>
      </w:pPr>
      <w:rPr>
        <w:rFonts w:hint="default"/>
        <w:lang w:val="en-US" w:eastAsia="en-US" w:bidi="ar-SA"/>
      </w:rPr>
    </w:lvl>
    <w:lvl w:ilvl="4" w:tplc="E95AA740">
      <w:numFmt w:val="bullet"/>
      <w:lvlText w:val="•"/>
      <w:lvlJc w:val="left"/>
      <w:pPr>
        <w:ind w:left="3284" w:hanging="269"/>
      </w:pPr>
      <w:rPr>
        <w:rFonts w:hint="default"/>
        <w:lang w:val="en-US" w:eastAsia="en-US" w:bidi="ar-SA"/>
      </w:rPr>
    </w:lvl>
    <w:lvl w:ilvl="5" w:tplc="C8D41A76">
      <w:numFmt w:val="bullet"/>
      <w:lvlText w:val="•"/>
      <w:lvlJc w:val="left"/>
      <w:pPr>
        <w:ind w:left="4025" w:hanging="269"/>
      </w:pPr>
      <w:rPr>
        <w:rFonts w:hint="default"/>
        <w:lang w:val="en-US" w:eastAsia="en-US" w:bidi="ar-SA"/>
      </w:rPr>
    </w:lvl>
    <w:lvl w:ilvl="6" w:tplc="79844BC0">
      <w:numFmt w:val="bullet"/>
      <w:lvlText w:val="•"/>
      <w:lvlJc w:val="left"/>
      <w:pPr>
        <w:ind w:left="4766" w:hanging="269"/>
      </w:pPr>
      <w:rPr>
        <w:rFonts w:hint="default"/>
        <w:lang w:val="en-US" w:eastAsia="en-US" w:bidi="ar-SA"/>
      </w:rPr>
    </w:lvl>
    <w:lvl w:ilvl="7" w:tplc="88D01716">
      <w:numFmt w:val="bullet"/>
      <w:lvlText w:val="•"/>
      <w:lvlJc w:val="left"/>
      <w:pPr>
        <w:ind w:left="5507" w:hanging="269"/>
      </w:pPr>
      <w:rPr>
        <w:rFonts w:hint="default"/>
        <w:lang w:val="en-US" w:eastAsia="en-US" w:bidi="ar-SA"/>
      </w:rPr>
    </w:lvl>
    <w:lvl w:ilvl="8" w:tplc="1006375A">
      <w:numFmt w:val="bullet"/>
      <w:lvlText w:val="•"/>
      <w:lvlJc w:val="left"/>
      <w:pPr>
        <w:ind w:left="6248" w:hanging="269"/>
      </w:pPr>
      <w:rPr>
        <w:rFonts w:hint="default"/>
        <w:lang w:val="en-US" w:eastAsia="en-US" w:bidi="ar-SA"/>
      </w:rPr>
    </w:lvl>
  </w:abstractNum>
  <w:abstractNum w:abstractNumId="67" w15:restartNumberingAfterBreak="0">
    <w:nsid w:val="560B2B17"/>
    <w:multiLevelType w:val="multilevel"/>
    <w:tmpl w:val="AE1C0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62D3159"/>
    <w:multiLevelType w:val="hybridMultilevel"/>
    <w:tmpl w:val="DB2239C0"/>
    <w:lvl w:ilvl="0" w:tplc="CCC8B07C">
      <w:numFmt w:val="bullet"/>
      <w:lvlText w:val=""/>
      <w:lvlJc w:val="left"/>
      <w:pPr>
        <w:ind w:left="753" w:hanging="269"/>
      </w:pPr>
      <w:rPr>
        <w:rFonts w:ascii="Symbol" w:eastAsia="Symbol" w:hAnsi="Symbol" w:cs="Symbol" w:hint="default"/>
        <w:b w:val="0"/>
        <w:bCs w:val="0"/>
        <w:i w:val="0"/>
        <w:iCs w:val="0"/>
        <w:w w:val="99"/>
        <w:sz w:val="20"/>
        <w:szCs w:val="20"/>
        <w:lang w:val="en-US" w:eastAsia="en-US" w:bidi="ar-SA"/>
      </w:rPr>
    </w:lvl>
    <w:lvl w:ilvl="1" w:tplc="390C01EE">
      <w:numFmt w:val="bullet"/>
      <w:lvlText w:val="•"/>
      <w:lvlJc w:val="left"/>
      <w:pPr>
        <w:ind w:left="1385" w:hanging="269"/>
      </w:pPr>
      <w:rPr>
        <w:rFonts w:hint="default"/>
        <w:lang w:val="en-US" w:eastAsia="en-US" w:bidi="ar-SA"/>
      </w:rPr>
    </w:lvl>
    <w:lvl w:ilvl="2" w:tplc="3F562384">
      <w:numFmt w:val="bullet"/>
      <w:lvlText w:val="•"/>
      <w:lvlJc w:val="left"/>
      <w:pPr>
        <w:ind w:left="2011" w:hanging="269"/>
      </w:pPr>
      <w:rPr>
        <w:rFonts w:hint="default"/>
        <w:lang w:val="en-US" w:eastAsia="en-US" w:bidi="ar-SA"/>
      </w:rPr>
    </w:lvl>
    <w:lvl w:ilvl="3" w:tplc="C2EA1400">
      <w:numFmt w:val="bullet"/>
      <w:lvlText w:val="•"/>
      <w:lvlJc w:val="left"/>
      <w:pPr>
        <w:ind w:left="2637" w:hanging="269"/>
      </w:pPr>
      <w:rPr>
        <w:rFonts w:hint="default"/>
        <w:lang w:val="en-US" w:eastAsia="en-US" w:bidi="ar-SA"/>
      </w:rPr>
    </w:lvl>
    <w:lvl w:ilvl="4" w:tplc="85384A8E">
      <w:numFmt w:val="bullet"/>
      <w:lvlText w:val="•"/>
      <w:lvlJc w:val="left"/>
      <w:pPr>
        <w:ind w:left="3262" w:hanging="269"/>
      </w:pPr>
      <w:rPr>
        <w:rFonts w:hint="default"/>
        <w:lang w:val="en-US" w:eastAsia="en-US" w:bidi="ar-SA"/>
      </w:rPr>
    </w:lvl>
    <w:lvl w:ilvl="5" w:tplc="8694492C">
      <w:numFmt w:val="bullet"/>
      <w:lvlText w:val="•"/>
      <w:lvlJc w:val="left"/>
      <w:pPr>
        <w:ind w:left="3888" w:hanging="269"/>
      </w:pPr>
      <w:rPr>
        <w:rFonts w:hint="default"/>
        <w:lang w:val="en-US" w:eastAsia="en-US" w:bidi="ar-SA"/>
      </w:rPr>
    </w:lvl>
    <w:lvl w:ilvl="6" w:tplc="B22250F8">
      <w:numFmt w:val="bullet"/>
      <w:lvlText w:val="•"/>
      <w:lvlJc w:val="left"/>
      <w:pPr>
        <w:ind w:left="4514" w:hanging="269"/>
      </w:pPr>
      <w:rPr>
        <w:rFonts w:hint="default"/>
        <w:lang w:val="en-US" w:eastAsia="en-US" w:bidi="ar-SA"/>
      </w:rPr>
    </w:lvl>
    <w:lvl w:ilvl="7" w:tplc="AC9C8410">
      <w:numFmt w:val="bullet"/>
      <w:lvlText w:val="•"/>
      <w:lvlJc w:val="left"/>
      <w:pPr>
        <w:ind w:left="5139" w:hanging="269"/>
      </w:pPr>
      <w:rPr>
        <w:rFonts w:hint="default"/>
        <w:lang w:val="en-US" w:eastAsia="en-US" w:bidi="ar-SA"/>
      </w:rPr>
    </w:lvl>
    <w:lvl w:ilvl="8" w:tplc="F4FCF840">
      <w:numFmt w:val="bullet"/>
      <w:lvlText w:val="•"/>
      <w:lvlJc w:val="left"/>
      <w:pPr>
        <w:ind w:left="5765" w:hanging="269"/>
      </w:pPr>
      <w:rPr>
        <w:rFonts w:hint="default"/>
        <w:lang w:val="en-US" w:eastAsia="en-US" w:bidi="ar-SA"/>
      </w:rPr>
    </w:lvl>
  </w:abstractNum>
  <w:abstractNum w:abstractNumId="69" w15:restartNumberingAfterBreak="0">
    <w:nsid w:val="575F0E53"/>
    <w:multiLevelType w:val="hybridMultilevel"/>
    <w:tmpl w:val="732CFDF4"/>
    <w:lvl w:ilvl="0" w:tplc="3362AF2A">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5EE6183A">
      <w:numFmt w:val="bullet"/>
      <w:lvlText w:val="•"/>
      <w:lvlJc w:val="left"/>
      <w:pPr>
        <w:ind w:left="1061" w:hanging="269"/>
      </w:pPr>
      <w:rPr>
        <w:rFonts w:hint="default"/>
        <w:lang w:val="en-US" w:eastAsia="en-US" w:bidi="ar-SA"/>
      </w:rPr>
    </w:lvl>
    <w:lvl w:ilvl="2" w:tplc="E9E23594">
      <w:numFmt w:val="bullet"/>
      <w:lvlText w:val="•"/>
      <w:lvlJc w:val="left"/>
      <w:pPr>
        <w:ind w:left="1802" w:hanging="269"/>
      </w:pPr>
      <w:rPr>
        <w:rFonts w:hint="default"/>
        <w:lang w:val="en-US" w:eastAsia="en-US" w:bidi="ar-SA"/>
      </w:rPr>
    </w:lvl>
    <w:lvl w:ilvl="3" w:tplc="CAF82E68">
      <w:numFmt w:val="bullet"/>
      <w:lvlText w:val="•"/>
      <w:lvlJc w:val="left"/>
      <w:pPr>
        <w:ind w:left="2543" w:hanging="269"/>
      </w:pPr>
      <w:rPr>
        <w:rFonts w:hint="default"/>
        <w:lang w:val="en-US" w:eastAsia="en-US" w:bidi="ar-SA"/>
      </w:rPr>
    </w:lvl>
    <w:lvl w:ilvl="4" w:tplc="A830EB6E">
      <w:numFmt w:val="bullet"/>
      <w:lvlText w:val="•"/>
      <w:lvlJc w:val="left"/>
      <w:pPr>
        <w:ind w:left="3284" w:hanging="269"/>
      </w:pPr>
      <w:rPr>
        <w:rFonts w:hint="default"/>
        <w:lang w:val="en-US" w:eastAsia="en-US" w:bidi="ar-SA"/>
      </w:rPr>
    </w:lvl>
    <w:lvl w:ilvl="5" w:tplc="5F603A14">
      <w:numFmt w:val="bullet"/>
      <w:lvlText w:val="•"/>
      <w:lvlJc w:val="left"/>
      <w:pPr>
        <w:ind w:left="4025" w:hanging="269"/>
      </w:pPr>
      <w:rPr>
        <w:rFonts w:hint="default"/>
        <w:lang w:val="en-US" w:eastAsia="en-US" w:bidi="ar-SA"/>
      </w:rPr>
    </w:lvl>
    <w:lvl w:ilvl="6" w:tplc="9898AA5A">
      <w:numFmt w:val="bullet"/>
      <w:lvlText w:val="•"/>
      <w:lvlJc w:val="left"/>
      <w:pPr>
        <w:ind w:left="4766" w:hanging="269"/>
      </w:pPr>
      <w:rPr>
        <w:rFonts w:hint="default"/>
        <w:lang w:val="en-US" w:eastAsia="en-US" w:bidi="ar-SA"/>
      </w:rPr>
    </w:lvl>
    <w:lvl w:ilvl="7" w:tplc="E2A208A8">
      <w:numFmt w:val="bullet"/>
      <w:lvlText w:val="•"/>
      <w:lvlJc w:val="left"/>
      <w:pPr>
        <w:ind w:left="5507" w:hanging="269"/>
      </w:pPr>
      <w:rPr>
        <w:rFonts w:hint="default"/>
        <w:lang w:val="en-US" w:eastAsia="en-US" w:bidi="ar-SA"/>
      </w:rPr>
    </w:lvl>
    <w:lvl w:ilvl="8" w:tplc="7DE8A372">
      <w:numFmt w:val="bullet"/>
      <w:lvlText w:val="•"/>
      <w:lvlJc w:val="left"/>
      <w:pPr>
        <w:ind w:left="6248" w:hanging="269"/>
      </w:pPr>
      <w:rPr>
        <w:rFonts w:hint="default"/>
        <w:lang w:val="en-US" w:eastAsia="en-US" w:bidi="ar-SA"/>
      </w:rPr>
    </w:lvl>
  </w:abstractNum>
  <w:abstractNum w:abstractNumId="70" w15:restartNumberingAfterBreak="0">
    <w:nsid w:val="59E57C4F"/>
    <w:multiLevelType w:val="hybridMultilevel"/>
    <w:tmpl w:val="5A48E860"/>
    <w:lvl w:ilvl="0" w:tplc="408CBD2A">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713440B0">
      <w:numFmt w:val="bullet"/>
      <w:lvlText w:val="•"/>
      <w:lvlJc w:val="left"/>
      <w:pPr>
        <w:ind w:left="1007" w:hanging="269"/>
      </w:pPr>
      <w:rPr>
        <w:rFonts w:hint="default"/>
        <w:lang w:val="en-US" w:eastAsia="en-US" w:bidi="ar-SA"/>
      </w:rPr>
    </w:lvl>
    <w:lvl w:ilvl="2" w:tplc="11404AB0">
      <w:numFmt w:val="bullet"/>
      <w:lvlText w:val="•"/>
      <w:lvlJc w:val="left"/>
      <w:pPr>
        <w:ind w:left="1695" w:hanging="269"/>
      </w:pPr>
      <w:rPr>
        <w:rFonts w:hint="default"/>
        <w:lang w:val="en-US" w:eastAsia="en-US" w:bidi="ar-SA"/>
      </w:rPr>
    </w:lvl>
    <w:lvl w:ilvl="3" w:tplc="BA2CBD50">
      <w:numFmt w:val="bullet"/>
      <w:lvlText w:val="•"/>
      <w:lvlJc w:val="left"/>
      <w:pPr>
        <w:ind w:left="2383" w:hanging="269"/>
      </w:pPr>
      <w:rPr>
        <w:rFonts w:hint="default"/>
        <w:lang w:val="en-US" w:eastAsia="en-US" w:bidi="ar-SA"/>
      </w:rPr>
    </w:lvl>
    <w:lvl w:ilvl="4" w:tplc="2FCE5C0A">
      <w:numFmt w:val="bullet"/>
      <w:lvlText w:val="•"/>
      <w:lvlJc w:val="left"/>
      <w:pPr>
        <w:ind w:left="3070" w:hanging="269"/>
      </w:pPr>
      <w:rPr>
        <w:rFonts w:hint="default"/>
        <w:lang w:val="en-US" w:eastAsia="en-US" w:bidi="ar-SA"/>
      </w:rPr>
    </w:lvl>
    <w:lvl w:ilvl="5" w:tplc="5FDE2820">
      <w:numFmt w:val="bullet"/>
      <w:lvlText w:val="•"/>
      <w:lvlJc w:val="left"/>
      <w:pPr>
        <w:ind w:left="3758" w:hanging="269"/>
      </w:pPr>
      <w:rPr>
        <w:rFonts w:hint="default"/>
        <w:lang w:val="en-US" w:eastAsia="en-US" w:bidi="ar-SA"/>
      </w:rPr>
    </w:lvl>
    <w:lvl w:ilvl="6" w:tplc="ABC63E46">
      <w:numFmt w:val="bullet"/>
      <w:lvlText w:val="•"/>
      <w:lvlJc w:val="left"/>
      <w:pPr>
        <w:ind w:left="4446" w:hanging="269"/>
      </w:pPr>
      <w:rPr>
        <w:rFonts w:hint="default"/>
        <w:lang w:val="en-US" w:eastAsia="en-US" w:bidi="ar-SA"/>
      </w:rPr>
    </w:lvl>
    <w:lvl w:ilvl="7" w:tplc="70F6FFF6">
      <w:numFmt w:val="bullet"/>
      <w:lvlText w:val="•"/>
      <w:lvlJc w:val="left"/>
      <w:pPr>
        <w:ind w:left="5133" w:hanging="269"/>
      </w:pPr>
      <w:rPr>
        <w:rFonts w:hint="default"/>
        <w:lang w:val="en-US" w:eastAsia="en-US" w:bidi="ar-SA"/>
      </w:rPr>
    </w:lvl>
    <w:lvl w:ilvl="8" w:tplc="24F42720">
      <w:numFmt w:val="bullet"/>
      <w:lvlText w:val="•"/>
      <w:lvlJc w:val="left"/>
      <w:pPr>
        <w:ind w:left="5821" w:hanging="269"/>
      </w:pPr>
      <w:rPr>
        <w:rFonts w:hint="default"/>
        <w:lang w:val="en-US" w:eastAsia="en-US" w:bidi="ar-SA"/>
      </w:rPr>
    </w:lvl>
  </w:abstractNum>
  <w:abstractNum w:abstractNumId="71" w15:restartNumberingAfterBreak="0">
    <w:nsid w:val="5BC305CA"/>
    <w:multiLevelType w:val="hybridMultilevel"/>
    <w:tmpl w:val="AB2675BA"/>
    <w:lvl w:ilvl="0" w:tplc="FD2C1BDA">
      <w:numFmt w:val="bullet"/>
      <w:lvlText w:val=""/>
      <w:lvlJc w:val="left"/>
      <w:pPr>
        <w:ind w:left="753" w:hanging="269"/>
      </w:pPr>
      <w:rPr>
        <w:rFonts w:ascii="Symbol" w:eastAsia="Symbol" w:hAnsi="Symbol" w:cs="Symbol" w:hint="default"/>
        <w:b w:val="0"/>
        <w:bCs w:val="0"/>
        <w:i w:val="0"/>
        <w:iCs w:val="0"/>
        <w:w w:val="99"/>
        <w:sz w:val="20"/>
        <w:szCs w:val="20"/>
        <w:lang w:val="en-US" w:eastAsia="en-US" w:bidi="ar-SA"/>
      </w:rPr>
    </w:lvl>
    <w:lvl w:ilvl="1" w:tplc="BCC20372">
      <w:numFmt w:val="bullet"/>
      <w:lvlText w:val="•"/>
      <w:lvlJc w:val="left"/>
      <w:pPr>
        <w:ind w:left="1385" w:hanging="269"/>
      </w:pPr>
      <w:rPr>
        <w:rFonts w:hint="default"/>
        <w:lang w:val="en-US" w:eastAsia="en-US" w:bidi="ar-SA"/>
      </w:rPr>
    </w:lvl>
    <w:lvl w:ilvl="2" w:tplc="94DC3F2E">
      <w:numFmt w:val="bullet"/>
      <w:lvlText w:val="•"/>
      <w:lvlJc w:val="left"/>
      <w:pPr>
        <w:ind w:left="2011" w:hanging="269"/>
      </w:pPr>
      <w:rPr>
        <w:rFonts w:hint="default"/>
        <w:lang w:val="en-US" w:eastAsia="en-US" w:bidi="ar-SA"/>
      </w:rPr>
    </w:lvl>
    <w:lvl w:ilvl="3" w:tplc="3C362C76">
      <w:numFmt w:val="bullet"/>
      <w:lvlText w:val="•"/>
      <w:lvlJc w:val="left"/>
      <w:pPr>
        <w:ind w:left="2637" w:hanging="269"/>
      </w:pPr>
      <w:rPr>
        <w:rFonts w:hint="default"/>
        <w:lang w:val="en-US" w:eastAsia="en-US" w:bidi="ar-SA"/>
      </w:rPr>
    </w:lvl>
    <w:lvl w:ilvl="4" w:tplc="F756302A">
      <w:numFmt w:val="bullet"/>
      <w:lvlText w:val="•"/>
      <w:lvlJc w:val="left"/>
      <w:pPr>
        <w:ind w:left="3262" w:hanging="269"/>
      </w:pPr>
      <w:rPr>
        <w:rFonts w:hint="default"/>
        <w:lang w:val="en-US" w:eastAsia="en-US" w:bidi="ar-SA"/>
      </w:rPr>
    </w:lvl>
    <w:lvl w:ilvl="5" w:tplc="0FDE2B6C">
      <w:numFmt w:val="bullet"/>
      <w:lvlText w:val="•"/>
      <w:lvlJc w:val="left"/>
      <w:pPr>
        <w:ind w:left="3888" w:hanging="269"/>
      </w:pPr>
      <w:rPr>
        <w:rFonts w:hint="default"/>
        <w:lang w:val="en-US" w:eastAsia="en-US" w:bidi="ar-SA"/>
      </w:rPr>
    </w:lvl>
    <w:lvl w:ilvl="6" w:tplc="14BCE884">
      <w:numFmt w:val="bullet"/>
      <w:lvlText w:val="•"/>
      <w:lvlJc w:val="left"/>
      <w:pPr>
        <w:ind w:left="4514" w:hanging="269"/>
      </w:pPr>
      <w:rPr>
        <w:rFonts w:hint="default"/>
        <w:lang w:val="en-US" w:eastAsia="en-US" w:bidi="ar-SA"/>
      </w:rPr>
    </w:lvl>
    <w:lvl w:ilvl="7" w:tplc="93A23BBC">
      <w:numFmt w:val="bullet"/>
      <w:lvlText w:val="•"/>
      <w:lvlJc w:val="left"/>
      <w:pPr>
        <w:ind w:left="5139" w:hanging="269"/>
      </w:pPr>
      <w:rPr>
        <w:rFonts w:hint="default"/>
        <w:lang w:val="en-US" w:eastAsia="en-US" w:bidi="ar-SA"/>
      </w:rPr>
    </w:lvl>
    <w:lvl w:ilvl="8" w:tplc="1E7E2B88">
      <w:numFmt w:val="bullet"/>
      <w:lvlText w:val="•"/>
      <w:lvlJc w:val="left"/>
      <w:pPr>
        <w:ind w:left="5765" w:hanging="269"/>
      </w:pPr>
      <w:rPr>
        <w:rFonts w:hint="default"/>
        <w:lang w:val="en-US" w:eastAsia="en-US" w:bidi="ar-SA"/>
      </w:rPr>
    </w:lvl>
  </w:abstractNum>
  <w:abstractNum w:abstractNumId="72" w15:restartNumberingAfterBreak="0">
    <w:nsid w:val="5CA444E0"/>
    <w:multiLevelType w:val="hybridMultilevel"/>
    <w:tmpl w:val="EA5C813A"/>
    <w:lvl w:ilvl="0" w:tplc="26224F72">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350458B2">
      <w:numFmt w:val="bullet"/>
      <w:lvlText w:val="•"/>
      <w:lvlJc w:val="left"/>
      <w:pPr>
        <w:ind w:left="989" w:hanging="269"/>
      </w:pPr>
      <w:rPr>
        <w:rFonts w:hint="default"/>
        <w:lang w:val="en-US" w:eastAsia="en-US" w:bidi="ar-SA"/>
      </w:rPr>
    </w:lvl>
    <w:lvl w:ilvl="2" w:tplc="10363FD8">
      <w:numFmt w:val="bullet"/>
      <w:lvlText w:val="•"/>
      <w:lvlJc w:val="left"/>
      <w:pPr>
        <w:ind w:left="1659" w:hanging="269"/>
      </w:pPr>
      <w:rPr>
        <w:rFonts w:hint="default"/>
        <w:lang w:val="en-US" w:eastAsia="en-US" w:bidi="ar-SA"/>
      </w:rPr>
    </w:lvl>
    <w:lvl w:ilvl="3" w:tplc="8F7068F4">
      <w:numFmt w:val="bullet"/>
      <w:lvlText w:val="•"/>
      <w:lvlJc w:val="left"/>
      <w:pPr>
        <w:ind w:left="2329" w:hanging="269"/>
      </w:pPr>
      <w:rPr>
        <w:rFonts w:hint="default"/>
        <w:lang w:val="en-US" w:eastAsia="en-US" w:bidi="ar-SA"/>
      </w:rPr>
    </w:lvl>
    <w:lvl w:ilvl="4" w:tplc="C98A3A72">
      <w:numFmt w:val="bullet"/>
      <w:lvlText w:val="•"/>
      <w:lvlJc w:val="left"/>
      <w:pPr>
        <w:ind w:left="2998" w:hanging="269"/>
      </w:pPr>
      <w:rPr>
        <w:rFonts w:hint="default"/>
        <w:lang w:val="en-US" w:eastAsia="en-US" w:bidi="ar-SA"/>
      </w:rPr>
    </w:lvl>
    <w:lvl w:ilvl="5" w:tplc="7FAA32A0">
      <w:numFmt w:val="bullet"/>
      <w:lvlText w:val="•"/>
      <w:lvlJc w:val="left"/>
      <w:pPr>
        <w:ind w:left="3668" w:hanging="269"/>
      </w:pPr>
      <w:rPr>
        <w:rFonts w:hint="default"/>
        <w:lang w:val="en-US" w:eastAsia="en-US" w:bidi="ar-SA"/>
      </w:rPr>
    </w:lvl>
    <w:lvl w:ilvl="6" w:tplc="779CFDFA">
      <w:numFmt w:val="bullet"/>
      <w:lvlText w:val="•"/>
      <w:lvlJc w:val="left"/>
      <w:pPr>
        <w:ind w:left="4338" w:hanging="269"/>
      </w:pPr>
      <w:rPr>
        <w:rFonts w:hint="default"/>
        <w:lang w:val="en-US" w:eastAsia="en-US" w:bidi="ar-SA"/>
      </w:rPr>
    </w:lvl>
    <w:lvl w:ilvl="7" w:tplc="EE2489C2">
      <w:numFmt w:val="bullet"/>
      <w:lvlText w:val="•"/>
      <w:lvlJc w:val="left"/>
      <w:pPr>
        <w:ind w:left="5007" w:hanging="269"/>
      </w:pPr>
      <w:rPr>
        <w:rFonts w:hint="default"/>
        <w:lang w:val="en-US" w:eastAsia="en-US" w:bidi="ar-SA"/>
      </w:rPr>
    </w:lvl>
    <w:lvl w:ilvl="8" w:tplc="442A6530">
      <w:numFmt w:val="bullet"/>
      <w:lvlText w:val="•"/>
      <w:lvlJc w:val="left"/>
      <w:pPr>
        <w:ind w:left="5677" w:hanging="269"/>
      </w:pPr>
      <w:rPr>
        <w:rFonts w:hint="default"/>
        <w:lang w:val="en-US" w:eastAsia="en-US" w:bidi="ar-SA"/>
      </w:rPr>
    </w:lvl>
  </w:abstractNum>
  <w:abstractNum w:abstractNumId="73" w15:restartNumberingAfterBreak="0">
    <w:nsid w:val="64596B2D"/>
    <w:multiLevelType w:val="hybridMultilevel"/>
    <w:tmpl w:val="D1900874"/>
    <w:lvl w:ilvl="0" w:tplc="9C04EDC0">
      <w:numFmt w:val="bullet"/>
      <w:lvlText w:val=""/>
      <w:lvlJc w:val="left"/>
      <w:pPr>
        <w:ind w:left="769" w:hanging="286"/>
      </w:pPr>
      <w:rPr>
        <w:rFonts w:ascii="Symbol" w:eastAsia="Symbol" w:hAnsi="Symbol" w:cs="Symbol" w:hint="default"/>
        <w:b w:val="0"/>
        <w:bCs w:val="0"/>
        <w:i w:val="0"/>
        <w:iCs w:val="0"/>
        <w:w w:val="99"/>
        <w:sz w:val="20"/>
        <w:szCs w:val="20"/>
        <w:lang w:val="en-US" w:eastAsia="en-US" w:bidi="ar-SA"/>
      </w:rPr>
    </w:lvl>
    <w:lvl w:ilvl="1" w:tplc="61FED064">
      <w:numFmt w:val="bullet"/>
      <w:lvlText w:val="•"/>
      <w:lvlJc w:val="left"/>
      <w:pPr>
        <w:ind w:left="1403" w:hanging="286"/>
      </w:pPr>
      <w:rPr>
        <w:rFonts w:hint="default"/>
        <w:lang w:val="en-US" w:eastAsia="en-US" w:bidi="ar-SA"/>
      </w:rPr>
    </w:lvl>
    <w:lvl w:ilvl="2" w:tplc="114E3802">
      <w:numFmt w:val="bullet"/>
      <w:lvlText w:val="•"/>
      <w:lvlJc w:val="left"/>
      <w:pPr>
        <w:ind w:left="2047" w:hanging="286"/>
      </w:pPr>
      <w:rPr>
        <w:rFonts w:hint="default"/>
        <w:lang w:val="en-US" w:eastAsia="en-US" w:bidi="ar-SA"/>
      </w:rPr>
    </w:lvl>
    <w:lvl w:ilvl="3" w:tplc="EF4487F8">
      <w:numFmt w:val="bullet"/>
      <w:lvlText w:val="•"/>
      <w:lvlJc w:val="left"/>
      <w:pPr>
        <w:ind w:left="2691" w:hanging="286"/>
      </w:pPr>
      <w:rPr>
        <w:rFonts w:hint="default"/>
        <w:lang w:val="en-US" w:eastAsia="en-US" w:bidi="ar-SA"/>
      </w:rPr>
    </w:lvl>
    <w:lvl w:ilvl="4" w:tplc="E03CFF12">
      <w:numFmt w:val="bullet"/>
      <w:lvlText w:val="•"/>
      <w:lvlJc w:val="left"/>
      <w:pPr>
        <w:ind w:left="3334" w:hanging="286"/>
      </w:pPr>
      <w:rPr>
        <w:rFonts w:hint="default"/>
        <w:lang w:val="en-US" w:eastAsia="en-US" w:bidi="ar-SA"/>
      </w:rPr>
    </w:lvl>
    <w:lvl w:ilvl="5" w:tplc="03C88596">
      <w:numFmt w:val="bullet"/>
      <w:lvlText w:val="•"/>
      <w:lvlJc w:val="left"/>
      <w:pPr>
        <w:ind w:left="3978" w:hanging="286"/>
      </w:pPr>
      <w:rPr>
        <w:rFonts w:hint="default"/>
        <w:lang w:val="en-US" w:eastAsia="en-US" w:bidi="ar-SA"/>
      </w:rPr>
    </w:lvl>
    <w:lvl w:ilvl="6" w:tplc="409AA21C">
      <w:numFmt w:val="bullet"/>
      <w:lvlText w:val="•"/>
      <w:lvlJc w:val="left"/>
      <w:pPr>
        <w:ind w:left="4622" w:hanging="286"/>
      </w:pPr>
      <w:rPr>
        <w:rFonts w:hint="default"/>
        <w:lang w:val="en-US" w:eastAsia="en-US" w:bidi="ar-SA"/>
      </w:rPr>
    </w:lvl>
    <w:lvl w:ilvl="7" w:tplc="9946B8EC">
      <w:numFmt w:val="bullet"/>
      <w:lvlText w:val="•"/>
      <w:lvlJc w:val="left"/>
      <w:pPr>
        <w:ind w:left="5265" w:hanging="286"/>
      </w:pPr>
      <w:rPr>
        <w:rFonts w:hint="default"/>
        <w:lang w:val="en-US" w:eastAsia="en-US" w:bidi="ar-SA"/>
      </w:rPr>
    </w:lvl>
    <w:lvl w:ilvl="8" w:tplc="D7489A00">
      <w:numFmt w:val="bullet"/>
      <w:lvlText w:val="•"/>
      <w:lvlJc w:val="left"/>
      <w:pPr>
        <w:ind w:left="5909" w:hanging="286"/>
      </w:pPr>
      <w:rPr>
        <w:rFonts w:hint="default"/>
        <w:lang w:val="en-US" w:eastAsia="en-US" w:bidi="ar-SA"/>
      </w:rPr>
    </w:lvl>
  </w:abstractNum>
  <w:abstractNum w:abstractNumId="74" w15:restartNumberingAfterBreak="0">
    <w:nsid w:val="65EE3B56"/>
    <w:multiLevelType w:val="hybridMultilevel"/>
    <w:tmpl w:val="05CA95B4"/>
    <w:lvl w:ilvl="0" w:tplc="9A426FD4">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A358E4FA">
      <w:numFmt w:val="bullet"/>
      <w:lvlText w:val="•"/>
      <w:lvlJc w:val="left"/>
      <w:pPr>
        <w:ind w:left="989" w:hanging="269"/>
      </w:pPr>
      <w:rPr>
        <w:rFonts w:hint="default"/>
        <w:lang w:val="en-US" w:eastAsia="en-US" w:bidi="ar-SA"/>
      </w:rPr>
    </w:lvl>
    <w:lvl w:ilvl="2" w:tplc="F3048880">
      <w:numFmt w:val="bullet"/>
      <w:lvlText w:val="•"/>
      <w:lvlJc w:val="left"/>
      <w:pPr>
        <w:ind w:left="1659" w:hanging="269"/>
      </w:pPr>
      <w:rPr>
        <w:rFonts w:hint="default"/>
        <w:lang w:val="en-US" w:eastAsia="en-US" w:bidi="ar-SA"/>
      </w:rPr>
    </w:lvl>
    <w:lvl w:ilvl="3" w:tplc="05561FAC">
      <w:numFmt w:val="bullet"/>
      <w:lvlText w:val="•"/>
      <w:lvlJc w:val="left"/>
      <w:pPr>
        <w:ind w:left="2329" w:hanging="269"/>
      </w:pPr>
      <w:rPr>
        <w:rFonts w:hint="default"/>
        <w:lang w:val="en-US" w:eastAsia="en-US" w:bidi="ar-SA"/>
      </w:rPr>
    </w:lvl>
    <w:lvl w:ilvl="4" w:tplc="77FC73F2">
      <w:numFmt w:val="bullet"/>
      <w:lvlText w:val="•"/>
      <w:lvlJc w:val="left"/>
      <w:pPr>
        <w:ind w:left="2998" w:hanging="269"/>
      </w:pPr>
      <w:rPr>
        <w:rFonts w:hint="default"/>
        <w:lang w:val="en-US" w:eastAsia="en-US" w:bidi="ar-SA"/>
      </w:rPr>
    </w:lvl>
    <w:lvl w:ilvl="5" w:tplc="6CA20EB0">
      <w:numFmt w:val="bullet"/>
      <w:lvlText w:val="•"/>
      <w:lvlJc w:val="left"/>
      <w:pPr>
        <w:ind w:left="3668" w:hanging="269"/>
      </w:pPr>
      <w:rPr>
        <w:rFonts w:hint="default"/>
        <w:lang w:val="en-US" w:eastAsia="en-US" w:bidi="ar-SA"/>
      </w:rPr>
    </w:lvl>
    <w:lvl w:ilvl="6" w:tplc="D8528184">
      <w:numFmt w:val="bullet"/>
      <w:lvlText w:val="•"/>
      <w:lvlJc w:val="left"/>
      <w:pPr>
        <w:ind w:left="4338" w:hanging="269"/>
      </w:pPr>
      <w:rPr>
        <w:rFonts w:hint="default"/>
        <w:lang w:val="en-US" w:eastAsia="en-US" w:bidi="ar-SA"/>
      </w:rPr>
    </w:lvl>
    <w:lvl w:ilvl="7" w:tplc="4A52ACD0">
      <w:numFmt w:val="bullet"/>
      <w:lvlText w:val="•"/>
      <w:lvlJc w:val="left"/>
      <w:pPr>
        <w:ind w:left="5007" w:hanging="269"/>
      </w:pPr>
      <w:rPr>
        <w:rFonts w:hint="default"/>
        <w:lang w:val="en-US" w:eastAsia="en-US" w:bidi="ar-SA"/>
      </w:rPr>
    </w:lvl>
    <w:lvl w:ilvl="8" w:tplc="1B32D478">
      <w:numFmt w:val="bullet"/>
      <w:lvlText w:val="•"/>
      <w:lvlJc w:val="left"/>
      <w:pPr>
        <w:ind w:left="5677" w:hanging="269"/>
      </w:pPr>
      <w:rPr>
        <w:rFonts w:hint="default"/>
        <w:lang w:val="en-US" w:eastAsia="en-US" w:bidi="ar-SA"/>
      </w:rPr>
    </w:lvl>
  </w:abstractNum>
  <w:abstractNum w:abstractNumId="75" w15:restartNumberingAfterBreak="0">
    <w:nsid w:val="69D67C20"/>
    <w:multiLevelType w:val="hybridMultilevel"/>
    <w:tmpl w:val="69D0C1DE"/>
    <w:lvl w:ilvl="0" w:tplc="0392356A">
      <w:numFmt w:val="bullet"/>
      <w:lvlText w:val=""/>
      <w:lvlJc w:val="left"/>
      <w:pPr>
        <w:ind w:left="3240" w:hanging="360"/>
      </w:pPr>
      <w:rPr>
        <w:rFonts w:ascii="Wingdings" w:eastAsia="Wingdings" w:hAnsi="Wingdings" w:cs="Wingdings" w:hint="default"/>
        <w:b w:val="0"/>
        <w:bCs w:val="0"/>
        <w:i w:val="0"/>
        <w:iCs w:val="0"/>
        <w:w w:val="100"/>
        <w:sz w:val="22"/>
        <w:szCs w:val="22"/>
        <w:lang w:val="en-US" w:eastAsia="en-US" w:bidi="ar-SA"/>
      </w:rPr>
    </w:lvl>
    <w:lvl w:ilvl="1" w:tplc="AEFA32C4">
      <w:numFmt w:val="bullet"/>
      <w:lvlText w:val="•"/>
      <w:lvlJc w:val="left"/>
      <w:pPr>
        <w:ind w:left="4088" w:hanging="360"/>
      </w:pPr>
      <w:rPr>
        <w:rFonts w:hint="default"/>
        <w:lang w:val="en-US" w:eastAsia="en-US" w:bidi="ar-SA"/>
      </w:rPr>
    </w:lvl>
    <w:lvl w:ilvl="2" w:tplc="FF0862DC">
      <w:numFmt w:val="bullet"/>
      <w:lvlText w:val="•"/>
      <w:lvlJc w:val="left"/>
      <w:pPr>
        <w:ind w:left="4936" w:hanging="360"/>
      </w:pPr>
      <w:rPr>
        <w:rFonts w:hint="default"/>
        <w:lang w:val="en-US" w:eastAsia="en-US" w:bidi="ar-SA"/>
      </w:rPr>
    </w:lvl>
    <w:lvl w:ilvl="3" w:tplc="EBB63E92">
      <w:numFmt w:val="bullet"/>
      <w:lvlText w:val="•"/>
      <w:lvlJc w:val="left"/>
      <w:pPr>
        <w:ind w:left="5784" w:hanging="360"/>
      </w:pPr>
      <w:rPr>
        <w:rFonts w:hint="default"/>
        <w:lang w:val="en-US" w:eastAsia="en-US" w:bidi="ar-SA"/>
      </w:rPr>
    </w:lvl>
    <w:lvl w:ilvl="4" w:tplc="C5E458AC">
      <w:numFmt w:val="bullet"/>
      <w:lvlText w:val="•"/>
      <w:lvlJc w:val="left"/>
      <w:pPr>
        <w:ind w:left="6632" w:hanging="360"/>
      </w:pPr>
      <w:rPr>
        <w:rFonts w:hint="default"/>
        <w:lang w:val="en-US" w:eastAsia="en-US" w:bidi="ar-SA"/>
      </w:rPr>
    </w:lvl>
    <w:lvl w:ilvl="5" w:tplc="1BB68812">
      <w:numFmt w:val="bullet"/>
      <w:lvlText w:val="•"/>
      <w:lvlJc w:val="left"/>
      <w:pPr>
        <w:ind w:left="7480" w:hanging="360"/>
      </w:pPr>
      <w:rPr>
        <w:rFonts w:hint="default"/>
        <w:lang w:val="en-US" w:eastAsia="en-US" w:bidi="ar-SA"/>
      </w:rPr>
    </w:lvl>
    <w:lvl w:ilvl="6" w:tplc="AD6A47C8">
      <w:numFmt w:val="bullet"/>
      <w:lvlText w:val="•"/>
      <w:lvlJc w:val="left"/>
      <w:pPr>
        <w:ind w:left="8328" w:hanging="360"/>
      </w:pPr>
      <w:rPr>
        <w:rFonts w:hint="default"/>
        <w:lang w:val="en-US" w:eastAsia="en-US" w:bidi="ar-SA"/>
      </w:rPr>
    </w:lvl>
    <w:lvl w:ilvl="7" w:tplc="44F0F9B4">
      <w:numFmt w:val="bullet"/>
      <w:lvlText w:val="•"/>
      <w:lvlJc w:val="left"/>
      <w:pPr>
        <w:ind w:left="9176" w:hanging="360"/>
      </w:pPr>
      <w:rPr>
        <w:rFonts w:hint="default"/>
        <w:lang w:val="en-US" w:eastAsia="en-US" w:bidi="ar-SA"/>
      </w:rPr>
    </w:lvl>
    <w:lvl w:ilvl="8" w:tplc="F5DA75C2">
      <w:numFmt w:val="bullet"/>
      <w:lvlText w:val="•"/>
      <w:lvlJc w:val="left"/>
      <w:pPr>
        <w:ind w:left="10024" w:hanging="360"/>
      </w:pPr>
      <w:rPr>
        <w:rFonts w:hint="default"/>
        <w:lang w:val="en-US" w:eastAsia="en-US" w:bidi="ar-SA"/>
      </w:rPr>
    </w:lvl>
  </w:abstractNum>
  <w:abstractNum w:abstractNumId="76" w15:restartNumberingAfterBreak="0">
    <w:nsid w:val="6A1D38E9"/>
    <w:multiLevelType w:val="hybridMultilevel"/>
    <w:tmpl w:val="FA9CE838"/>
    <w:lvl w:ilvl="0" w:tplc="5E7AC3FA">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E3F0E9EE">
      <w:numFmt w:val="bullet"/>
      <w:lvlText w:val="•"/>
      <w:lvlJc w:val="left"/>
      <w:pPr>
        <w:ind w:left="1007" w:hanging="269"/>
      </w:pPr>
      <w:rPr>
        <w:rFonts w:hint="default"/>
        <w:lang w:val="en-US" w:eastAsia="en-US" w:bidi="ar-SA"/>
      </w:rPr>
    </w:lvl>
    <w:lvl w:ilvl="2" w:tplc="CD942758">
      <w:numFmt w:val="bullet"/>
      <w:lvlText w:val="•"/>
      <w:lvlJc w:val="left"/>
      <w:pPr>
        <w:ind w:left="1695" w:hanging="269"/>
      </w:pPr>
      <w:rPr>
        <w:rFonts w:hint="default"/>
        <w:lang w:val="en-US" w:eastAsia="en-US" w:bidi="ar-SA"/>
      </w:rPr>
    </w:lvl>
    <w:lvl w:ilvl="3" w:tplc="C7C2DDEE">
      <w:numFmt w:val="bullet"/>
      <w:lvlText w:val="•"/>
      <w:lvlJc w:val="left"/>
      <w:pPr>
        <w:ind w:left="2383" w:hanging="269"/>
      </w:pPr>
      <w:rPr>
        <w:rFonts w:hint="default"/>
        <w:lang w:val="en-US" w:eastAsia="en-US" w:bidi="ar-SA"/>
      </w:rPr>
    </w:lvl>
    <w:lvl w:ilvl="4" w:tplc="7DCC64A6">
      <w:numFmt w:val="bullet"/>
      <w:lvlText w:val="•"/>
      <w:lvlJc w:val="left"/>
      <w:pPr>
        <w:ind w:left="3070" w:hanging="269"/>
      </w:pPr>
      <w:rPr>
        <w:rFonts w:hint="default"/>
        <w:lang w:val="en-US" w:eastAsia="en-US" w:bidi="ar-SA"/>
      </w:rPr>
    </w:lvl>
    <w:lvl w:ilvl="5" w:tplc="9C342316">
      <w:numFmt w:val="bullet"/>
      <w:lvlText w:val="•"/>
      <w:lvlJc w:val="left"/>
      <w:pPr>
        <w:ind w:left="3758" w:hanging="269"/>
      </w:pPr>
      <w:rPr>
        <w:rFonts w:hint="default"/>
        <w:lang w:val="en-US" w:eastAsia="en-US" w:bidi="ar-SA"/>
      </w:rPr>
    </w:lvl>
    <w:lvl w:ilvl="6" w:tplc="8C7C0E14">
      <w:numFmt w:val="bullet"/>
      <w:lvlText w:val="•"/>
      <w:lvlJc w:val="left"/>
      <w:pPr>
        <w:ind w:left="4446" w:hanging="269"/>
      </w:pPr>
      <w:rPr>
        <w:rFonts w:hint="default"/>
        <w:lang w:val="en-US" w:eastAsia="en-US" w:bidi="ar-SA"/>
      </w:rPr>
    </w:lvl>
    <w:lvl w:ilvl="7" w:tplc="69EE2716">
      <w:numFmt w:val="bullet"/>
      <w:lvlText w:val="•"/>
      <w:lvlJc w:val="left"/>
      <w:pPr>
        <w:ind w:left="5133" w:hanging="269"/>
      </w:pPr>
      <w:rPr>
        <w:rFonts w:hint="default"/>
        <w:lang w:val="en-US" w:eastAsia="en-US" w:bidi="ar-SA"/>
      </w:rPr>
    </w:lvl>
    <w:lvl w:ilvl="8" w:tplc="F15E2C2E">
      <w:numFmt w:val="bullet"/>
      <w:lvlText w:val="•"/>
      <w:lvlJc w:val="left"/>
      <w:pPr>
        <w:ind w:left="5821" w:hanging="269"/>
      </w:pPr>
      <w:rPr>
        <w:rFonts w:hint="default"/>
        <w:lang w:val="en-US" w:eastAsia="en-US" w:bidi="ar-SA"/>
      </w:rPr>
    </w:lvl>
  </w:abstractNum>
  <w:abstractNum w:abstractNumId="77" w15:restartNumberingAfterBreak="0">
    <w:nsid w:val="6ACB38E9"/>
    <w:multiLevelType w:val="hybridMultilevel"/>
    <w:tmpl w:val="296EC184"/>
    <w:lvl w:ilvl="0" w:tplc="68D4E414">
      <w:numFmt w:val="bullet"/>
      <w:lvlText w:val=""/>
      <w:lvlJc w:val="left"/>
      <w:pPr>
        <w:ind w:left="753" w:hanging="269"/>
      </w:pPr>
      <w:rPr>
        <w:rFonts w:ascii="Symbol" w:eastAsia="Symbol" w:hAnsi="Symbol" w:cs="Symbol" w:hint="default"/>
        <w:b w:val="0"/>
        <w:bCs w:val="0"/>
        <w:i w:val="0"/>
        <w:iCs w:val="0"/>
        <w:w w:val="99"/>
        <w:sz w:val="20"/>
        <w:szCs w:val="20"/>
        <w:lang w:val="en-US" w:eastAsia="en-US" w:bidi="ar-SA"/>
      </w:rPr>
    </w:lvl>
    <w:lvl w:ilvl="1" w:tplc="700268E2">
      <w:numFmt w:val="bullet"/>
      <w:lvlText w:val="•"/>
      <w:lvlJc w:val="left"/>
      <w:pPr>
        <w:ind w:left="1385" w:hanging="269"/>
      </w:pPr>
      <w:rPr>
        <w:rFonts w:hint="default"/>
        <w:lang w:val="en-US" w:eastAsia="en-US" w:bidi="ar-SA"/>
      </w:rPr>
    </w:lvl>
    <w:lvl w:ilvl="2" w:tplc="175430EA">
      <w:numFmt w:val="bullet"/>
      <w:lvlText w:val="•"/>
      <w:lvlJc w:val="left"/>
      <w:pPr>
        <w:ind w:left="2011" w:hanging="269"/>
      </w:pPr>
      <w:rPr>
        <w:rFonts w:hint="default"/>
        <w:lang w:val="en-US" w:eastAsia="en-US" w:bidi="ar-SA"/>
      </w:rPr>
    </w:lvl>
    <w:lvl w:ilvl="3" w:tplc="EC82CB76">
      <w:numFmt w:val="bullet"/>
      <w:lvlText w:val="•"/>
      <w:lvlJc w:val="left"/>
      <w:pPr>
        <w:ind w:left="2637" w:hanging="269"/>
      </w:pPr>
      <w:rPr>
        <w:rFonts w:hint="default"/>
        <w:lang w:val="en-US" w:eastAsia="en-US" w:bidi="ar-SA"/>
      </w:rPr>
    </w:lvl>
    <w:lvl w:ilvl="4" w:tplc="25CA2048">
      <w:numFmt w:val="bullet"/>
      <w:lvlText w:val="•"/>
      <w:lvlJc w:val="left"/>
      <w:pPr>
        <w:ind w:left="3262" w:hanging="269"/>
      </w:pPr>
      <w:rPr>
        <w:rFonts w:hint="default"/>
        <w:lang w:val="en-US" w:eastAsia="en-US" w:bidi="ar-SA"/>
      </w:rPr>
    </w:lvl>
    <w:lvl w:ilvl="5" w:tplc="CD048C38">
      <w:numFmt w:val="bullet"/>
      <w:lvlText w:val="•"/>
      <w:lvlJc w:val="left"/>
      <w:pPr>
        <w:ind w:left="3888" w:hanging="269"/>
      </w:pPr>
      <w:rPr>
        <w:rFonts w:hint="default"/>
        <w:lang w:val="en-US" w:eastAsia="en-US" w:bidi="ar-SA"/>
      </w:rPr>
    </w:lvl>
    <w:lvl w:ilvl="6" w:tplc="A582F574">
      <w:numFmt w:val="bullet"/>
      <w:lvlText w:val="•"/>
      <w:lvlJc w:val="left"/>
      <w:pPr>
        <w:ind w:left="4514" w:hanging="269"/>
      </w:pPr>
      <w:rPr>
        <w:rFonts w:hint="default"/>
        <w:lang w:val="en-US" w:eastAsia="en-US" w:bidi="ar-SA"/>
      </w:rPr>
    </w:lvl>
    <w:lvl w:ilvl="7" w:tplc="26F044F2">
      <w:numFmt w:val="bullet"/>
      <w:lvlText w:val="•"/>
      <w:lvlJc w:val="left"/>
      <w:pPr>
        <w:ind w:left="5139" w:hanging="269"/>
      </w:pPr>
      <w:rPr>
        <w:rFonts w:hint="default"/>
        <w:lang w:val="en-US" w:eastAsia="en-US" w:bidi="ar-SA"/>
      </w:rPr>
    </w:lvl>
    <w:lvl w:ilvl="8" w:tplc="6D9EDC40">
      <w:numFmt w:val="bullet"/>
      <w:lvlText w:val="•"/>
      <w:lvlJc w:val="left"/>
      <w:pPr>
        <w:ind w:left="5765" w:hanging="269"/>
      </w:pPr>
      <w:rPr>
        <w:rFonts w:hint="default"/>
        <w:lang w:val="en-US" w:eastAsia="en-US" w:bidi="ar-SA"/>
      </w:rPr>
    </w:lvl>
  </w:abstractNum>
  <w:abstractNum w:abstractNumId="78" w15:restartNumberingAfterBreak="0">
    <w:nsid w:val="6C2E67D3"/>
    <w:multiLevelType w:val="hybridMultilevel"/>
    <w:tmpl w:val="CCFC9FCA"/>
    <w:lvl w:ilvl="0" w:tplc="7B40E1BC">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A8C2A94E">
      <w:numFmt w:val="bullet"/>
      <w:lvlText w:val="•"/>
      <w:lvlJc w:val="left"/>
      <w:pPr>
        <w:ind w:left="1061" w:hanging="269"/>
      </w:pPr>
      <w:rPr>
        <w:rFonts w:hint="default"/>
        <w:lang w:val="en-US" w:eastAsia="en-US" w:bidi="ar-SA"/>
      </w:rPr>
    </w:lvl>
    <w:lvl w:ilvl="2" w:tplc="A5007174">
      <w:numFmt w:val="bullet"/>
      <w:lvlText w:val="•"/>
      <w:lvlJc w:val="left"/>
      <w:pPr>
        <w:ind w:left="1802" w:hanging="269"/>
      </w:pPr>
      <w:rPr>
        <w:rFonts w:hint="default"/>
        <w:lang w:val="en-US" w:eastAsia="en-US" w:bidi="ar-SA"/>
      </w:rPr>
    </w:lvl>
    <w:lvl w:ilvl="3" w:tplc="0584EDB6">
      <w:numFmt w:val="bullet"/>
      <w:lvlText w:val="•"/>
      <w:lvlJc w:val="left"/>
      <w:pPr>
        <w:ind w:left="2543" w:hanging="269"/>
      </w:pPr>
      <w:rPr>
        <w:rFonts w:hint="default"/>
        <w:lang w:val="en-US" w:eastAsia="en-US" w:bidi="ar-SA"/>
      </w:rPr>
    </w:lvl>
    <w:lvl w:ilvl="4" w:tplc="FD623F02">
      <w:numFmt w:val="bullet"/>
      <w:lvlText w:val="•"/>
      <w:lvlJc w:val="left"/>
      <w:pPr>
        <w:ind w:left="3284" w:hanging="269"/>
      </w:pPr>
      <w:rPr>
        <w:rFonts w:hint="default"/>
        <w:lang w:val="en-US" w:eastAsia="en-US" w:bidi="ar-SA"/>
      </w:rPr>
    </w:lvl>
    <w:lvl w:ilvl="5" w:tplc="BAAE1682">
      <w:numFmt w:val="bullet"/>
      <w:lvlText w:val="•"/>
      <w:lvlJc w:val="left"/>
      <w:pPr>
        <w:ind w:left="4025" w:hanging="269"/>
      </w:pPr>
      <w:rPr>
        <w:rFonts w:hint="default"/>
        <w:lang w:val="en-US" w:eastAsia="en-US" w:bidi="ar-SA"/>
      </w:rPr>
    </w:lvl>
    <w:lvl w:ilvl="6" w:tplc="FBBCFCFC">
      <w:numFmt w:val="bullet"/>
      <w:lvlText w:val="•"/>
      <w:lvlJc w:val="left"/>
      <w:pPr>
        <w:ind w:left="4766" w:hanging="269"/>
      </w:pPr>
      <w:rPr>
        <w:rFonts w:hint="default"/>
        <w:lang w:val="en-US" w:eastAsia="en-US" w:bidi="ar-SA"/>
      </w:rPr>
    </w:lvl>
    <w:lvl w:ilvl="7" w:tplc="F586C1EE">
      <w:numFmt w:val="bullet"/>
      <w:lvlText w:val="•"/>
      <w:lvlJc w:val="left"/>
      <w:pPr>
        <w:ind w:left="5507" w:hanging="269"/>
      </w:pPr>
      <w:rPr>
        <w:rFonts w:hint="default"/>
        <w:lang w:val="en-US" w:eastAsia="en-US" w:bidi="ar-SA"/>
      </w:rPr>
    </w:lvl>
    <w:lvl w:ilvl="8" w:tplc="8028FD5E">
      <w:numFmt w:val="bullet"/>
      <w:lvlText w:val="•"/>
      <w:lvlJc w:val="left"/>
      <w:pPr>
        <w:ind w:left="6248" w:hanging="269"/>
      </w:pPr>
      <w:rPr>
        <w:rFonts w:hint="default"/>
        <w:lang w:val="en-US" w:eastAsia="en-US" w:bidi="ar-SA"/>
      </w:rPr>
    </w:lvl>
  </w:abstractNum>
  <w:abstractNum w:abstractNumId="79" w15:restartNumberingAfterBreak="0">
    <w:nsid w:val="6CCE7310"/>
    <w:multiLevelType w:val="hybridMultilevel"/>
    <w:tmpl w:val="E1D07174"/>
    <w:lvl w:ilvl="0" w:tplc="DC509260">
      <w:numFmt w:val="bullet"/>
      <w:lvlText w:val=""/>
      <w:lvlJc w:val="left"/>
      <w:pPr>
        <w:ind w:left="753" w:hanging="269"/>
      </w:pPr>
      <w:rPr>
        <w:rFonts w:ascii="Symbol" w:eastAsia="Symbol" w:hAnsi="Symbol" w:cs="Symbol" w:hint="default"/>
        <w:b w:val="0"/>
        <w:bCs w:val="0"/>
        <w:i w:val="0"/>
        <w:iCs w:val="0"/>
        <w:w w:val="99"/>
        <w:sz w:val="20"/>
        <w:szCs w:val="20"/>
        <w:lang w:val="en-US" w:eastAsia="en-US" w:bidi="ar-SA"/>
      </w:rPr>
    </w:lvl>
    <w:lvl w:ilvl="1" w:tplc="1486AFDC">
      <w:numFmt w:val="bullet"/>
      <w:lvlText w:val="•"/>
      <w:lvlJc w:val="left"/>
      <w:pPr>
        <w:ind w:left="1457" w:hanging="269"/>
      </w:pPr>
      <w:rPr>
        <w:rFonts w:hint="default"/>
        <w:lang w:val="en-US" w:eastAsia="en-US" w:bidi="ar-SA"/>
      </w:rPr>
    </w:lvl>
    <w:lvl w:ilvl="2" w:tplc="FAC4E01A">
      <w:numFmt w:val="bullet"/>
      <w:lvlText w:val="•"/>
      <w:lvlJc w:val="left"/>
      <w:pPr>
        <w:ind w:left="2154" w:hanging="269"/>
      </w:pPr>
      <w:rPr>
        <w:rFonts w:hint="default"/>
        <w:lang w:val="en-US" w:eastAsia="en-US" w:bidi="ar-SA"/>
      </w:rPr>
    </w:lvl>
    <w:lvl w:ilvl="3" w:tplc="E05A565A">
      <w:numFmt w:val="bullet"/>
      <w:lvlText w:val="•"/>
      <w:lvlJc w:val="left"/>
      <w:pPr>
        <w:ind w:left="2851" w:hanging="269"/>
      </w:pPr>
      <w:rPr>
        <w:rFonts w:hint="default"/>
        <w:lang w:val="en-US" w:eastAsia="en-US" w:bidi="ar-SA"/>
      </w:rPr>
    </w:lvl>
    <w:lvl w:ilvl="4" w:tplc="1CFAFA80">
      <w:numFmt w:val="bullet"/>
      <w:lvlText w:val="•"/>
      <w:lvlJc w:val="left"/>
      <w:pPr>
        <w:ind w:left="3548" w:hanging="269"/>
      </w:pPr>
      <w:rPr>
        <w:rFonts w:hint="default"/>
        <w:lang w:val="en-US" w:eastAsia="en-US" w:bidi="ar-SA"/>
      </w:rPr>
    </w:lvl>
    <w:lvl w:ilvl="5" w:tplc="9E76C3AE">
      <w:numFmt w:val="bullet"/>
      <w:lvlText w:val="•"/>
      <w:lvlJc w:val="left"/>
      <w:pPr>
        <w:ind w:left="4245" w:hanging="269"/>
      </w:pPr>
      <w:rPr>
        <w:rFonts w:hint="default"/>
        <w:lang w:val="en-US" w:eastAsia="en-US" w:bidi="ar-SA"/>
      </w:rPr>
    </w:lvl>
    <w:lvl w:ilvl="6" w:tplc="816CA7F4">
      <w:numFmt w:val="bullet"/>
      <w:lvlText w:val="•"/>
      <w:lvlJc w:val="left"/>
      <w:pPr>
        <w:ind w:left="4942" w:hanging="269"/>
      </w:pPr>
      <w:rPr>
        <w:rFonts w:hint="default"/>
        <w:lang w:val="en-US" w:eastAsia="en-US" w:bidi="ar-SA"/>
      </w:rPr>
    </w:lvl>
    <w:lvl w:ilvl="7" w:tplc="C498B5E0">
      <w:numFmt w:val="bullet"/>
      <w:lvlText w:val="•"/>
      <w:lvlJc w:val="left"/>
      <w:pPr>
        <w:ind w:left="5639" w:hanging="269"/>
      </w:pPr>
      <w:rPr>
        <w:rFonts w:hint="default"/>
        <w:lang w:val="en-US" w:eastAsia="en-US" w:bidi="ar-SA"/>
      </w:rPr>
    </w:lvl>
    <w:lvl w:ilvl="8" w:tplc="DAFCA21C">
      <w:numFmt w:val="bullet"/>
      <w:lvlText w:val="•"/>
      <w:lvlJc w:val="left"/>
      <w:pPr>
        <w:ind w:left="6336" w:hanging="269"/>
      </w:pPr>
      <w:rPr>
        <w:rFonts w:hint="default"/>
        <w:lang w:val="en-US" w:eastAsia="en-US" w:bidi="ar-SA"/>
      </w:rPr>
    </w:lvl>
  </w:abstractNum>
  <w:abstractNum w:abstractNumId="80" w15:restartNumberingAfterBreak="0">
    <w:nsid w:val="6D9825C9"/>
    <w:multiLevelType w:val="hybridMultilevel"/>
    <w:tmpl w:val="864A5E7A"/>
    <w:lvl w:ilvl="0" w:tplc="F6282076">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C30E6918">
      <w:numFmt w:val="bullet"/>
      <w:lvlText w:val="•"/>
      <w:lvlJc w:val="left"/>
      <w:pPr>
        <w:ind w:left="1061" w:hanging="269"/>
      </w:pPr>
      <w:rPr>
        <w:rFonts w:hint="default"/>
        <w:lang w:val="en-US" w:eastAsia="en-US" w:bidi="ar-SA"/>
      </w:rPr>
    </w:lvl>
    <w:lvl w:ilvl="2" w:tplc="49F8020A">
      <w:numFmt w:val="bullet"/>
      <w:lvlText w:val="•"/>
      <w:lvlJc w:val="left"/>
      <w:pPr>
        <w:ind w:left="1802" w:hanging="269"/>
      </w:pPr>
      <w:rPr>
        <w:rFonts w:hint="default"/>
        <w:lang w:val="en-US" w:eastAsia="en-US" w:bidi="ar-SA"/>
      </w:rPr>
    </w:lvl>
    <w:lvl w:ilvl="3" w:tplc="A2A4EDEE">
      <w:numFmt w:val="bullet"/>
      <w:lvlText w:val="•"/>
      <w:lvlJc w:val="left"/>
      <w:pPr>
        <w:ind w:left="2543" w:hanging="269"/>
      </w:pPr>
      <w:rPr>
        <w:rFonts w:hint="default"/>
        <w:lang w:val="en-US" w:eastAsia="en-US" w:bidi="ar-SA"/>
      </w:rPr>
    </w:lvl>
    <w:lvl w:ilvl="4" w:tplc="61AA3FD0">
      <w:numFmt w:val="bullet"/>
      <w:lvlText w:val="•"/>
      <w:lvlJc w:val="left"/>
      <w:pPr>
        <w:ind w:left="3284" w:hanging="269"/>
      </w:pPr>
      <w:rPr>
        <w:rFonts w:hint="default"/>
        <w:lang w:val="en-US" w:eastAsia="en-US" w:bidi="ar-SA"/>
      </w:rPr>
    </w:lvl>
    <w:lvl w:ilvl="5" w:tplc="69DA38C6">
      <w:numFmt w:val="bullet"/>
      <w:lvlText w:val="•"/>
      <w:lvlJc w:val="left"/>
      <w:pPr>
        <w:ind w:left="4025" w:hanging="269"/>
      </w:pPr>
      <w:rPr>
        <w:rFonts w:hint="default"/>
        <w:lang w:val="en-US" w:eastAsia="en-US" w:bidi="ar-SA"/>
      </w:rPr>
    </w:lvl>
    <w:lvl w:ilvl="6" w:tplc="7C5C4260">
      <w:numFmt w:val="bullet"/>
      <w:lvlText w:val="•"/>
      <w:lvlJc w:val="left"/>
      <w:pPr>
        <w:ind w:left="4766" w:hanging="269"/>
      </w:pPr>
      <w:rPr>
        <w:rFonts w:hint="default"/>
        <w:lang w:val="en-US" w:eastAsia="en-US" w:bidi="ar-SA"/>
      </w:rPr>
    </w:lvl>
    <w:lvl w:ilvl="7" w:tplc="BD726350">
      <w:numFmt w:val="bullet"/>
      <w:lvlText w:val="•"/>
      <w:lvlJc w:val="left"/>
      <w:pPr>
        <w:ind w:left="5507" w:hanging="269"/>
      </w:pPr>
      <w:rPr>
        <w:rFonts w:hint="default"/>
        <w:lang w:val="en-US" w:eastAsia="en-US" w:bidi="ar-SA"/>
      </w:rPr>
    </w:lvl>
    <w:lvl w:ilvl="8" w:tplc="88E42268">
      <w:numFmt w:val="bullet"/>
      <w:lvlText w:val="•"/>
      <w:lvlJc w:val="left"/>
      <w:pPr>
        <w:ind w:left="6248" w:hanging="269"/>
      </w:pPr>
      <w:rPr>
        <w:rFonts w:hint="default"/>
        <w:lang w:val="en-US" w:eastAsia="en-US" w:bidi="ar-SA"/>
      </w:rPr>
    </w:lvl>
  </w:abstractNum>
  <w:abstractNum w:abstractNumId="81" w15:restartNumberingAfterBreak="0">
    <w:nsid w:val="6DEC4E5A"/>
    <w:multiLevelType w:val="hybridMultilevel"/>
    <w:tmpl w:val="13DC5174"/>
    <w:lvl w:ilvl="0" w:tplc="3ABA7162">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428A2546">
      <w:numFmt w:val="bullet"/>
      <w:lvlText w:val="•"/>
      <w:lvlJc w:val="left"/>
      <w:pPr>
        <w:ind w:left="1061" w:hanging="269"/>
      </w:pPr>
      <w:rPr>
        <w:rFonts w:hint="default"/>
        <w:lang w:val="en-US" w:eastAsia="en-US" w:bidi="ar-SA"/>
      </w:rPr>
    </w:lvl>
    <w:lvl w:ilvl="2" w:tplc="7682D5C6">
      <w:numFmt w:val="bullet"/>
      <w:lvlText w:val="•"/>
      <w:lvlJc w:val="left"/>
      <w:pPr>
        <w:ind w:left="1802" w:hanging="269"/>
      </w:pPr>
      <w:rPr>
        <w:rFonts w:hint="default"/>
        <w:lang w:val="en-US" w:eastAsia="en-US" w:bidi="ar-SA"/>
      </w:rPr>
    </w:lvl>
    <w:lvl w:ilvl="3" w:tplc="88C8EC98">
      <w:numFmt w:val="bullet"/>
      <w:lvlText w:val="•"/>
      <w:lvlJc w:val="left"/>
      <w:pPr>
        <w:ind w:left="2543" w:hanging="269"/>
      </w:pPr>
      <w:rPr>
        <w:rFonts w:hint="default"/>
        <w:lang w:val="en-US" w:eastAsia="en-US" w:bidi="ar-SA"/>
      </w:rPr>
    </w:lvl>
    <w:lvl w:ilvl="4" w:tplc="2C16A606">
      <w:numFmt w:val="bullet"/>
      <w:lvlText w:val="•"/>
      <w:lvlJc w:val="left"/>
      <w:pPr>
        <w:ind w:left="3284" w:hanging="269"/>
      </w:pPr>
      <w:rPr>
        <w:rFonts w:hint="default"/>
        <w:lang w:val="en-US" w:eastAsia="en-US" w:bidi="ar-SA"/>
      </w:rPr>
    </w:lvl>
    <w:lvl w:ilvl="5" w:tplc="DAF8E01E">
      <w:numFmt w:val="bullet"/>
      <w:lvlText w:val="•"/>
      <w:lvlJc w:val="left"/>
      <w:pPr>
        <w:ind w:left="4025" w:hanging="269"/>
      </w:pPr>
      <w:rPr>
        <w:rFonts w:hint="default"/>
        <w:lang w:val="en-US" w:eastAsia="en-US" w:bidi="ar-SA"/>
      </w:rPr>
    </w:lvl>
    <w:lvl w:ilvl="6" w:tplc="733E7AB4">
      <w:numFmt w:val="bullet"/>
      <w:lvlText w:val="•"/>
      <w:lvlJc w:val="left"/>
      <w:pPr>
        <w:ind w:left="4766" w:hanging="269"/>
      </w:pPr>
      <w:rPr>
        <w:rFonts w:hint="default"/>
        <w:lang w:val="en-US" w:eastAsia="en-US" w:bidi="ar-SA"/>
      </w:rPr>
    </w:lvl>
    <w:lvl w:ilvl="7" w:tplc="AA58926E">
      <w:numFmt w:val="bullet"/>
      <w:lvlText w:val="•"/>
      <w:lvlJc w:val="left"/>
      <w:pPr>
        <w:ind w:left="5507" w:hanging="269"/>
      </w:pPr>
      <w:rPr>
        <w:rFonts w:hint="default"/>
        <w:lang w:val="en-US" w:eastAsia="en-US" w:bidi="ar-SA"/>
      </w:rPr>
    </w:lvl>
    <w:lvl w:ilvl="8" w:tplc="FE78E486">
      <w:numFmt w:val="bullet"/>
      <w:lvlText w:val="•"/>
      <w:lvlJc w:val="left"/>
      <w:pPr>
        <w:ind w:left="6248" w:hanging="269"/>
      </w:pPr>
      <w:rPr>
        <w:rFonts w:hint="default"/>
        <w:lang w:val="en-US" w:eastAsia="en-US" w:bidi="ar-SA"/>
      </w:rPr>
    </w:lvl>
  </w:abstractNum>
  <w:abstractNum w:abstractNumId="82" w15:restartNumberingAfterBreak="0">
    <w:nsid w:val="726D1669"/>
    <w:multiLevelType w:val="hybridMultilevel"/>
    <w:tmpl w:val="EE9A38FA"/>
    <w:lvl w:ilvl="0" w:tplc="165E56DE">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ED068816">
      <w:numFmt w:val="bullet"/>
      <w:lvlText w:val="•"/>
      <w:lvlJc w:val="left"/>
      <w:pPr>
        <w:ind w:left="1061" w:hanging="269"/>
      </w:pPr>
      <w:rPr>
        <w:rFonts w:hint="default"/>
        <w:lang w:val="en-US" w:eastAsia="en-US" w:bidi="ar-SA"/>
      </w:rPr>
    </w:lvl>
    <w:lvl w:ilvl="2" w:tplc="52D67620">
      <w:numFmt w:val="bullet"/>
      <w:lvlText w:val="•"/>
      <w:lvlJc w:val="left"/>
      <w:pPr>
        <w:ind w:left="1802" w:hanging="269"/>
      </w:pPr>
      <w:rPr>
        <w:rFonts w:hint="default"/>
        <w:lang w:val="en-US" w:eastAsia="en-US" w:bidi="ar-SA"/>
      </w:rPr>
    </w:lvl>
    <w:lvl w:ilvl="3" w:tplc="27AA13EA">
      <w:numFmt w:val="bullet"/>
      <w:lvlText w:val="•"/>
      <w:lvlJc w:val="left"/>
      <w:pPr>
        <w:ind w:left="2543" w:hanging="269"/>
      </w:pPr>
      <w:rPr>
        <w:rFonts w:hint="default"/>
        <w:lang w:val="en-US" w:eastAsia="en-US" w:bidi="ar-SA"/>
      </w:rPr>
    </w:lvl>
    <w:lvl w:ilvl="4" w:tplc="36E43FDE">
      <w:numFmt w:val="bullet"/>
      <w:lvlText w:val="•"/>
      <w:lvlJc w:val="left"/>
      <w:pPr>
        <w:ind w:left="3284" w:hanging="269"/>
      </w:pPr>
      <w:rPr>
        <w:rFonts w:hint="default"/>
        <w:lang w:val="en-US" w:eastAsia="en-US" w:bidi="ar-SA"/>
      </w:rPr>
    </w:lvl>
    <w:lvl w:ilvl="5" w:tplc="8E54BC84">
      <w:numFmt w:val="bullet"/>
      <w:lvlText w:val="•"/>
      <w:lvlJc w:val="left"/>
      <w:pPr>
        <w:ind w:left="4025" w:hanging="269"/>
      </w:pPr>
      <w:rPr>
        <w:rFonts w:hint="default"/>
        <w:lang w:val="en-US" w:eastAsia="en-US" w:bidi="ar-SA"/>
      </w:rPr>
    </w:lvl>
    <w:lvl w:ilvl="6" w:tplc="C4EAFD34">
      <w:numFmt w:val="bullet"/>
      <w:lvlText w:val="•"/>
      <w:lvlJc w:val="left"/>
      <w:pPr>
        <w:ind w:left="4766" w:hanging="269"/>
      </w:pPr>
      <w:rPr>
        <w:rFonts w:hint="default"/>
        <w:lang w:val="en-US" w:eastAsia="en-US" w:bidi="ar-SA"/>
      </w:rPr>
    </w:lvl>
    <w:lvl w:ilvl="7" w:tplc="6B2CFE3C">
      <w:numFmt w:val="bullet"/>
      <w:lvlText w:val="•"/>
      <w:lvlJc w:val="left"/>
      <w:pPr>
        <w:ind w:left="5507" w:hanging="269"/>
      </w:pPr>
      <w:rPr>
        <w:rFonts w:hint="default"/>
        <w:lang w:val="en-US" w:eastAsia="en-US" w:bidi="ar-SA"/>
      </w:rPr>
    </w:lvl>
    <w:lvl w:ilvl="8" w:tplc="D65866CC">
      <w:numFmt w:val="bullet"/>
      <w:lvlText w:val="•"/>
      <w:lvlJc w:val="left"/>
      <w:pPr>
        <w:ind w:left="6248" w:hanging="269"/>
      </w:pPr>
      <w:rPr>
        <w:rFonts w:hint="default"/>
        <w:lang w:val="en-US" w:eastAsia="en-US" w:bidi="ar-SA"/>
      </w:rPr>
    </w:lvl>
  </w:abstractNum>
  <w:abstractNum w:abstractNumId="83" w15:restartNumberingAfterBreak="0">
    <w:nsid w:val="764A518A"/>
    <w:multiLevelType w:val="hybridMultilevel"/>
    <w:tmpl w:val="BE741EC2"/>
    <w:lvl w:ilvl="0" w:tplc="3D149ADE">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BDA4EA62">
      <w:numFmt w:val="bullet"/>
      <w:lvlText w:val="•"/>
      <w:lvlJc w:val="left"/>
      <w:pPr>
        <w:ind w:left="1061" w:hanging="269"/>
      </w:pPr>
      <w:rPr>
        <w:rFonts w:hint="default"/>
        <w:lang w:val="en-US" w:eastAsia="en-US" w:bidi="ar-SA"/>
      </w:rPr>
    </w:lvl>
    <w:lvl w:ilvl="2" w:tplc="31B2F2BE">
      <w:numFmt w:val="bullet"/>
      <w:lvlText w:val="•"/>
      <w:lvlJc w:val="left"/>
      <w:pPr>
        <w:ind w:left="1802" w:hanging="269"/>
      </w:pPr>
      <w:rPr>
        <w:rFonts w:hint="default"/>
        <w:lang w:val="en-US" w:eastAsia="en-US" w:bidi="ar-SA"/>
      </w:rPr>
    </w:lvl>
    <w:lvl w:ilvl="3" w:tplc="E25EC6B4">
      <w:numFmt w:val="bullet"/>
      <w:lvlText w:val="•"/>
      <w:lvlJc w:val="left"/>
      <w:pPr>
        <w:ind w:left="2543" w:hanging="269"/>
      </w:pPr>
      <w:rPr>
        <w:rFonts w:hint="default"/>
        <w:lang w:val="en-US" w:eastAsia="en-US" w:bidi="ar-SA"/>
      </w:rPr>
    </w:lvl>
    <w:lvl w:ilvl="4" w:tplc="72CC5CDC">
      <w:numFmt w:val="bullet"/>
      <w:lvlText w:val="•"/>
      <w:lvlJc w:val="left"/>
      <w:pPr>
        <w:ind w:left="3284" w:hanging="269"/>
      </w:pPr>
      <w:rPr>
        <w:rFonts w:hint="default"/>
        <w:lang w:val="en-US" w:eastAsia="en-US" w:bidi="ar-SA"/>
      </w:rPr>
    </w:lvl>
    <w:lvl w:ilvl="5" w:tplc="E78A5838">
      <w:numFmt w:val="bullet"/>
      <w:lvlText w:val="•"/>
      <w:lvlJc w:val="left"/>
      <w:pPr>
        <w:ind w:left="4025" w:hanging="269"/>
      </w:pPr>
      <w:rPr>
        <w:rFonts w:hint="default"/>
        <w:lang w:val="en-US" w:eastAsia="en-US" w:bidi="ar-SA"/>
      </w:rPr>
    </w:lvl>
    <w:lvl w:ilvl="6" w:tplc="B568E13A">
      <w:numFmt w:val="bullet"/>
      <w:lvlText w:val="•"/>
      <w:lvlJc w:val="left"/>
      <w:pPr>
        <w:ind w:left="4766" w:hanging="269"/>
      </w:pPr>
      <w:rPr>
        <w:rFonts w:hint="default"/>
        <w:lang w:val="en-US" w:eastAsia="en-US" w:bidi="ar-SA"/>
      </w:rPr>
    </w:lvl>
    <w:lvl w:ilvl="7" w:tplc="E82A5844">
      <w:numFmt w:val="bullet"/>
      <w:lvlText w:val="•"/>
      <w:lvlJc w:val="left"/>
      <w:pPr>
        <w:ind w:left="5507" w:hanging="269"/>
      </w:pPr>
      <w:rPr>
        <w:rFonts w:hint="default"/>
        <w:lang w:val="en-US" w:eastAsia="en-US" w:bidi="ar-SA"/>
      </w:rPr>
    </w:lvl>
    <w:lvl w:ilvl="8" w:tplc="9D069CBC">
      <w:numFmt w:val="bullet"/>
      <w:lvlText w:val="•"/>
      <w:lvlJc w:val="left"/>
      <w:pPr>
        <w:ind w:left="6248" w:hanging="269"/>
      </w:pPr>
      <w:rPr>
        <w:rFonts w:hint="default"/>
        <w:lang w:val="en-US" w:eastAsia="en-US" w:bidi="ar-SA"/>
      </w:rPr>
    </w:lvl>
  </w:abstractNum>
  <w:abstractNum w:abstractNumId="84" w15:restartNumberingAfterBreak="0">
    <w:nsid w:val="77DD2AE9"/>
    <w:multiLevelType w:val="hybridMultilevel"/>
    <w:tmpl w:val="EA72CEB6"/>
    <w:lvl w:ilvl="0" w:tplc="D70434B4">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380A5A0A">
      <w:numFmt w:val="bullet"/>
      <w:lvlText w:val="•"/>
      <w:lvlJc w:val="left"/>
      <w:pPr>
        <w:ind w:left="1007" w:hanging="269"/>
      </w:pPr>
      <w:rPr>
        <w:rFonts w:hint="default"/>
        <w:lang w:val="en-US" w:eastAsia="en-US" w:bidi="ar-SA"/>
      </w:rPr>
    </w:lvl>
    <w:lvl w:ilvl="2" w:tplc="C30AD0D2">
      <w:numFmt w:val="bullet"/>
      <w:lvlText w:val="•"/>
      <w:lvlJc w:val="left"/>
      <w:pPr>
        <w:ind w:left="1695" w:hanging="269"/>
      </w:pPr>
      <w:rPr>
        <w:rFonts w:hint="default"/>
        <w:lang w:val="en-US" w:eastAsia="en-US" w:bidi="ar-SA"/>
      </w:rPr>
    </w:lvl>
    <w:lvl w:ilvl="3" w:tplc="BAF62300">
      <w:numFmt w:val="bullet"/>
      <w:lvlText w:val="•"/>
      <w:lvlJc w:val="left"/>
      <w:pPr>
        <w:ind w:left="2383" w:hanging="269"/>
      </w:pPr>
      <w:rPr>
        <w:rFonts w:hint="default"/>
        <w:lang w:val="en-US" w:eastAsia="en-US" w:bidi="ar-SA"/>
      </w:rPr>
    </w:lvl>
    <w:lvl w:ilvl="4" w:tplc="29FC0ACC">
      <w:numFmt w:val="bullet"/>
      <w:lvlText w:val="•"/>
      <w:lvlJc w:val="left"/>
      <w:pPr>
        <w:ind w:left="3070" w:hanging="269"/>
      </w:pPr>
      <w:rPr>
        <w:rFonts w:hint="default"/>
        <w:lang w:val="en-US" w:eastAsia="en-US" w:bidi="ar-SA"/>
      </w:rPr>
    </w:lvl>
    <w:lvl w:ilvl="5" w:tplc="9F005538">
      <w:numFmt w:val="bullet"/>
      <w:lvlText w:val="•"/>
      <w:lvlJc w:val="left"/>
      <w:pPr>
        <w:ind w:left="3758" w:hanging="269"/>
      </w:pPr>
      <w:rPr>
        <w:rFonts w:hint="default"/>
        <w:lang w:val="en-US" w:eastAsia="en-US" w:bidi="ar-SA"/>
      </w:rPr>
    </w:lvl>
    <w:lvl w:ilvl="6" w:tplc="A10E006E">
      <w:numFmt w:val="bullet"/>
      <w:lvlText w:val="•"/>
      <w:lvlJc w:val="left"/>
      <w:pPr>
        <w:ind w:left="4446" w:hanging="269"/>
      </w:pPr>
      <w:rPr>
        <w:rFonts w:hint="default"/>
        <w:lang w:val="en-US" w:eastAsia="en-US" w:bidi="ar-SA"/>
      </w:rPr>
    </w:lvl>
    <w:lvl w:ilvl="7" w:tplc="EB4C6974">
      <w:numFmt w:val="bullet"/>
      <w:lvlText w:val="•"/>
      <w:lvlJc w:val="left"/>
      <w:pPr>
        <w:ind w:left="5133" w:hanging="269"/>
      </w:pPr>
      <w:rPr>
        <w:rFonts w:hint="default"/>
        <w:lang w:val="en-US" w:eastAsia="en-US" w:bidi="ar-SA"/>
      </w:rPr>
    </w:lvl>
    <w:lvl w:ilvl="8" w:tplc="DE9A72DA">
      <w:numFmt w:val="bullet"/>
      <w:lvlText w:val="•"/>
      <w:lvlJc w:val="left"/>
      <w:pPr>
        <w:ind w:left="5821" w:hanging="269"/>
      </w:pPr>
      <w:rPr>
        <w:rFonts w:hint="default"/>
        <w:lang w:val="en-US" w:eastAsia="en-US" w:bidi="ar-SA"/>
      </w:rPr>
    </w:lvl>
  </w:abstractNum>
  <w:abstractNum w:abstractNumId="85" w15:restartNumberingAfterBreak="0">
    <w:nsid w:val="78342F87"/>
    <w:multiLevelType w:val="hybridMultilevel"/>
    <w:tmpl w:val="271CD9B6"/>
    <w:lvl w:ilvl="0" w:tplc="9ACC2DF6">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AC8C25C4">
      <w:numFmt w:val="bullet"/>
      <w:lvlText w:val="•"/>
      <w:lvlJc w:val="left"/>
      <w:pPr>
        <w:ind w:left="1061" w:hanging="269"/>
      </w:pPr>
      <w:rPr>
        <w:rFonts w:hint="default"/>
        <w:lang w:val="en-US" w:eastAsia="en-US" w:bidi="ar-SA"/>
      </w:rPr>
    </w:lvl>
    <w:lvl w:ilvl="2" w:tplc="38AEE76E">
      <w:numFmt w:val="bullet"/>
      <w:lvlText w:val="•"/>
      <w:lvlJc w:val="left"/>
      <w:pPr>
        <w:ind w:left="1802" w:hanging="269"/>
      </w:pPr>
      <w:rPr>
        <w:rFonts w:hint="default"/>
        <w:lang w:val="en-US" w:eastAsia="en-US" w:bidi="ar-SA"/>
      </w:rPr>
    </w:lvl>
    <w:lvl w:ilvl="3" w:tplc="E5603788">
      <w:numFmt w:val="bullet"/>
      <w:lvlText w:val="•"/>
      <w:lvlJc w:val="left"/>
      <w:pPr>
        <w:ind w:left="2543" w:hanging="269"/>
      </w:pPr>
      <w:rPr>
        <w:rFonts w:hint="default"/>
        <w:lang w:val="en-US" w:eastAsia="en-US" w:bidi="ar-SA"/>
      </w:rPr>
    </w:lvl>
    <w:lvl w:ilvl="4" w:tplc="EF60FD16">
      <w:numFmt w:val="bullet"/>
      <w:lvlText w:val="•"/>
      <w:lvlJc w:val="left"/>
      <w:pPr>
        <w:ind w:left="3284" w:hanging="269"/>
      </w:pPr>
      <w:rPr>
        <w:rFonts w:hint="default"/>
        <w:lang w:val="en-US" w:eastAsia="en-US" w:bidi="ar-SA"/>
      </w:rPr>
    </w:lvl>
    <w:lvl w:ilvl="5" w:tplc="0016BB9C">
      <w:numFmt w:val="bullet"/>
      <w:lvlText w:val="•"/>
      <w:lvlJc w:val="left"/>
      <w:pPr>
        <w:ind w:left="4025" w:hanging="269"/>
      </w:pPr>
      <w:rPr>
        <w:rFonts w:hint="default"/>
        <w:lang w:val="en-US" w:eastAsia="en-US" w:bidi="ar-SA"/>
      </w:rPr>
    </w:lvl>
    <w:lvl w:ilvl="6" w:tplc="C7F205FA">
      <w:numFmt w:val="bullet"/>
      <w:lvlText w:val="•"/>
      <w:lvlJc w:val="left"/>
      <w:pPr>
        <w:ind w:left="4766" w:hanging="269"/>
      </w:pPr>
      <w:rPr>
        <w:rFonts w:hint="default"/>
        <w:lang w:val="en-US" w:eastAsia="en-US" w:bidi="ar-SA"/>
      </w:rPr>
    </w:lvl>
    <w:lvl w:ilvl="7" w:tplc="89620710">
      <w:numFmt w:val="bullet"/>
      <w:lvlText w:val="•"/>
      <w:lvlJc w:val="left"/>
      <w:pPr>
        <w:ind w:left="5507" w:hanging="269"/>
      </w:pPr>
      <w:rPr>
        <w:rFonts w:hint="default"/>
        <w:lang w:val="en-US" w:eastAsia="en-US" w:bidi="ar-SA"/>
      </w:rPr>
    </w:lvl>
    <w:lvl w:ilvl="8" w:tplc="56DCC4D0">
      <w:numFmt w:val="bullet"/>
      <w:lvlText w:val="•"/>
      <w:lvlJc w:val="left"/>
      <w:pPr>
        <w:ind w:left="6248" w:hanging="269"/>
      </w:pPr>
      <w:rPr>
        <w:rFonts w:hint="default"/>
        <w:lang w:val="en-US" w:eastAsia="en-US" w:bidi="ar-SA"/>
      </w:rPr>
    </w:lvl>
  </w:abstractNum>
  <w:abstractNum w:abstractNumId="86" w15:restartNumberingAfterBreak="0">
    <w:nsid w:val="78EA07DD"/>
    <w:multiLevelType w:val="hybridMultilevel"/>
    <w:tmpl w:val="D884D532"/>
    <w:lvl w:ilvl="0" w:tplc="8C34348C">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42448654">
      <w:numFmt w:val="bullet"/>
      <w:lvlText w:val="•"/>
      <w:lvlJc w:val="left"/>
      <w:pPr>
        <w:ind w:left="1061" w:hanging="269"/>
      </w:pPr>
      <w:rPr>
        <w:rFonts w:hint="default"/>
        <w:lang w:val="en-US" w:eastAsia="en-US" w:bidi="ar-SA"/>
      </w:rPr>
    </w:lvl>
    <w:lvl w:ilvl="2" w:tplc="C52CA0B0">
      <w:numFmt w:val="bullet"/>
      <w:lvlText w:val="•"/>
      <w:lvlJc w:val="left"/>
      <w:pPr>
        <w:ind w:left="1802" w:hanging="269"/>
      </w:pPr>
      <w:rPr>
        <w:rFonts w:hint="default"/>
        <w:lang w:val="en-US" w:eastAsia="en-US" w:bidi="ar-SA"/>
      </w:rPr>
    </w:lvl>
    <w:lvl w:ilvl="3" w:tplc="FFF86DFC">
      <w:numFmt w:val="bullet"/>
      <w:lvlText w:val="•"/>
      <w:lvlJc w:val="left"/>
      <w:pPr>
        <w:ind w:left="2543" w:hanging="269"/>
      </w:pPr>
      <w:rPr>
        <w:rFonts w:hint="default"/>
        <w:lang w:val="en-US" w:eastAsia="en-US" w:bidi="ar-SA"/>
      </w:rPr>
    </w:lvl>
    <w:lvl w:ilvl="4" w:tplc="D5268B06">
      <w:numFmt w:val="bullet"/>
      <w:lvlText w:val="•"/>
      <w:lvlJc w:val="left"/>
      <w:pPr>
        <w:ind w:left="3284" w:hanging="269"/>
      </w:pPr>
      <w:rPr>
        <w:rFonts w:hint="default"/>
        <w:lang w:val="en-US" w:eastAsia="en-US" w:bidi="ar-SA"/>
      </w:rPr>
    </w:lvl>
    <w:lvl w:ilvl="5" w:tplc="E46A38E2">
      <w:numFmt w:val="bullet"/>
      <w:lvlText w:val="•"/>
      <w:lvlJc w:val="left"/>
      <w:pPr>
        <w:ind w:left="4025" w:hanging="269"/>
      </w:pPr>
      <w:rPr>
        <w:rFonts w:hint="default"/>
        <w:lang w:val="en-US" w:eastAsia="en-US" w:bidi="ar-SA"/>
      </w:rPr>
    </w:lvl>
    <w:lvl w:ilvl="6" w:tplc="C0F40852">
      <w:numFmt w:val="bullet"/>
      <w:lvlText w:val="•"/>
      <w:lvlJc w:val="left"/>
      <w:pPr>
        <w:ind w:left="4766" w:hanging="269"/>
      </w:pPr>
      <w:rPr>
        <w:rFonts w:hint="default"/>
        <w:lang w:val="en-US" w:eastAsia="en-US" w:bidi="ar-SA"/>
      </w:rPr>
    </w:lvl>
    <w:lvl w:ilvl="7" w:tplc="6F9E6CA2">
      <w:numFmt w:val="bullet"/>
      <w:lvlText w:val="•"/>
      <w:lvlJc w:val="left"/>
      <w:pPr>
        <w:ind w:left="5507" w:hanging="269"/>
      </w:pPr>
      <w:rPr>
        <w:rFonts w:hint="default"/>
        <w:lang w:val="en-US" w:eastAsia="en-US" w:bidi="ar-SA"/>
      </w:rPr>
    </w:lvl>
    <w:lvl w:ilvl="8" w:tplc="101433E2">
      <w:numFmt w:val="bullet"/>
      <w:lvlText w:val="•"/>
      <w:lvlJc w:val="left"/>
      <w:pPr>
        <w:ind w:left="6248" w:hanging="269"/>
      </w:pPr>
      <w:rPr>
        <w:rFonts w:hint="default"/>
        <w:lang w:val="en-US" w:eastAsia="en-US" w:bidi="ar-SA"/>
      </w:rPr>
    </w:lvl>
  </w:abstractNum>
  <w:abstractNum w:abstractNumId="87" w15:restartNumberingAfterBreak="0">
    <w:nsid w:val="79F74476"/>
    <w:multiLevelType w:val="hybridMultilevel"/>
    <w:tmpl w:val="2D768C0C"/>
    <w:lvl w:ilvl="0" w:tplc="44D02F9C">
      <w:numFmt w:val="bullet"/>
      <w:lvlText w:val=""/>
      <w:lvlJc w:val="left"/>
      <w:pPr>
        <w:ind w:left="753" w:hanging="269"/>
      </w:pPr>
      <w:rPr>
        <w:rFonts w:ascii="Symbol" w:eastAsia="Symbol" w:hAnsi="Symbol" w:cs="Symbol" w:hint="default"/>
        <w:b w:val="0"/>
        <w:bCs w:val="0"/>
        <w:i w:val="0"/>
        <w:iCs w:val="0"/>
        <w:w w:val="99"/>
        <w:sz w:val="20"/>
        <w:szCs w:val="20"/>
        <w:lang w:val="en-US" w:eastAsia="en-US" w:bidi="ar-SA"/>
      </w:rPr>
    </w:lvl>
    <w:lvl w:ilvl="1" w:tplc="D13EBFAA">
      <w:numFmt w:val="bullet"/>
      <w:lvlText w:val="•"/>
      <w:lvlJc w:val="left"/>
      <w:pPr>
        <w:ind w:left="1385" w:hanging="269"/>
      </w:pPr>
      <w:rPr>
        <w:rFonts w:hint="default"/>
        <w:lang w:val="en-US" w:eastAsia="en-US" w:bidi="ar-SA"/>
      </w:rPr>
    </w:lvl>
    <w:lvl w:ilvl="2" w:tplc="88EA1AEA">
      <w:numFmt w:val="bullet"/>
      <w:lvlText w:val="•"/>
      <w:lvlJc w:val="left"/>
      <w:pPr>
        <w:ind w:left="2011" w:hanging="269"/>
      </w:pPr>
      <w:rPr>
        <w:rFonts w:hint="default"/>
        <w:lang w:val="en-US" w:eastAsia="en-US" w:bidi="ar-SA"/>
      </w:rPr>
    </w:lvl>
    <w:lvl w:ilvl="3" w:tplc="FFDEAE7C">
      <w:numFmt w:val="bullet"/>
      <w:lvlText w:val="•"/>
      <w:lvlJc w:val="left"/>
      <w:pPr>
        <w:ind w:left="2637" w:hanging="269"/>
      </w:pPr>
      <w:rPr>
        <w:rFonts w:hint="default"/>
        <w:lang w:val="en-US" w:eastAsia="en-US" w:bidi="ar-SA"/>
      </w:rPr>
    </w:lvl>
    <w:lvl w:ilvl="4" w:tplc="4F329C76">
      <w:numFmt w:val="bullet"/>
      <w:lvlText w:val="•"/>
      <w:lvlJc w:val="left"/>
      <w:pPr>
        <w:ind w:left="3262" w:hanging="269"/>
      </w:pPr>
      <w:rPr>
        <w:rFonts w:hint="default"/>
        <w:lang w:val="en-US" w:eastAsia="en-US" w:bidi="ar-SA"/>
      </w:rPr>
    </w:lvl>
    <w:lvl w:ilvl="5" w:tplc="EEC80A6E">
      <w:numFmt w:val="bullet"/>
      <w:lvlText w:val="•"/>
      <w:lvlJc w:val="left"/>
      <w:pPr>
        <w:ind w:left="3888" w:hanging="269"/>
      </w:pPr>
      <w:rPr>
        <w:rFonts w:hint="default"/>
        <w:lang w:val="en-US" w:eastAsia="en-US" w:bidi="ar-SA"/>
      </w:rPr>
    </w:lvl>
    <w:lvl w:ilvl="6" w:tplc="934417AE">
      <w:numFmt w:val="bullet"/>
      <w:lvlText w:val="•"/>
      <w:lvlJc w:val="left"/>
      <w:pPr>
        <w:ind w:left="4514" w:hanging="269"/>
      </w:pPr>
      <w:rPr>
        <w:rFonts w:hint="default"/>
        <w:lang w:val="en-US" w:eastAsia="en-US" w:bidi="ar-SA"/>
      </w:rPr>
    </w:lvl>
    <w:lvl w:ilvl="7" w:tplc="D61694F8">
      <w:numFmt w:val="bullet"/>
      <w:lvlText w:val="•"/>
      <w:lvlJc w:val="left"/>
      <w:pPr>
        <w:ind w:left="5139" w:hanging="269"/>
      </w:pPr>
      <w:rPr>
        <w:rFonts w:hint="default"/>
        <w:lang w:val="en-US" w:eastAsia="en-US" w:bidi="ar-SA"/>
      </w:rPr>
    </w:lvl>
    <w:lvl w:ilvl="8" w:tplc="7B7238CE">
      <w:numFmt w:val="bullet"/>
      <w:lvlText w:val="•"/>
      <w:lvlJc w:val="left"/>
      <w:pPr>
        <w:ind w:left="5765" w:hanging="269"/>
      </w:pPr>
      <w:rPr>
        <w:rFonts w:hint="default"/>
        <w:lang w:val="en-US" w:eastAsia="en-US" w:bidi="ar-SA"/>
      </w:rPr>
    </w:lvl>
  </w:abstractNum>
  <w:abstractNum w:abstractNumId="88" w15:restartNumberingAfterBreak="0">
    <w:nsid w:val="7A79564A"/>
    <w:multiLevelType w:val="hybridMultilevel"/>
    <w:tmpl w:val="3C04C7DE"/>
    <w:lvl w:ilvl="0" w:tplc="12906108">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D38056F0">
      <w:numFmt w:val="bullet"/>
      <w:lvlText w:val="•"/>
      <w:lvlJc w:val="left"/>
      <w:pPr>
        <w:ind w:left="989" w:hanging="269"/>
      </w:pPr>
      <w:rPr>
        <w:rFonts w:hint="default"/>
        <w:lang w:val="en-US" w:eastAsia="en-US" w:bidi="ar-SA"/>
      </w:rPr>
    </w:lvl>
    <w:lvl w:ilvl="2" w:tplc="8D9C04EE">
      <w:numFmt w:val="bullet"/>
      <w:lvlText w:val="•"/>
      <w:lvlJc w:val="left"/>
      <w:pPr>
        <w:ind w:left="1659" w:hanging="269"/>
      </w:pPr>
      <w:rPr>
        <w:rFonts w:hint="default"/>
        <w:lang w:val="en-US" w:eastAsia="en-US" w:bidi="ar-SA"/>
      </w:rPr>
    </w:lvl>
    <w:lvl w:ilvl="3" w:tplc="9746CD0C">
      <w:numFmt w:val="bullet"/>
      <w:lvlText w:val="•"/>
      <w:lvlJc w:val="left"/>
      <w:pPr>
        <w:ind w:left="2329" w:hanging="269"/>
      </w:pPr>
      <w:rPr>
        <w:rFonts w:hint="default"/>
        <w:lang w:val="en-US" w:eastAsia="en-US" w:bidi="ar-SA"/>
      </w:rPr>
    </w:lvl>
    <w:lvl w:ilvl="4" w:tplc="E95A9FFE">
      <w:numFmt w:val="bullet"/>
      <w:lvlText w:val="•"/>
      <w:lvlJc w:val="left"/>
      <w:pPr>
        <w:ind w:left="2998" w:hanging="269"/>
      </w:pPr>
      <w:rPr>
        <w:rFonts w:hint="default"/>
        <w:lang w:val="en-US" w:eastAsia="en-US" w:bidi="ar-SA"/>
      </w:rPr>
    </w:lvl>
    <w:lvl w:ilvl="5" w:tplc="572231A8">
      <w:numFmt w:val="bullet"/>
      <w:lvlText w:val="•"/>
      <w:lvlJc w:val="left"/>
      <w:pPr>
        <w:ind w:left="3668" w:hanging="269"/>
      </w:pPr>
      <w:rPr>
        <w:rFonts w:hint="default"/>
        <w:lang w:val="en-US" w:eastAsia="en-US" w:bidi="ar-SA"/>
      </w:rPr>
    </w:lvl>
    <w:lvl w:ilvl="6" w:tplc="628C143A">
      <w:numFmt w:val="bullet"/>
      <w:lvlText w:val="•"/>
      <w:lvlJc w:val="left"/>
      <w:pPr>
        <w:ind w:left="4338" w:hanging="269"/>
      </w:pPr>
      <w:rPr>
        <w:rFonts w:hint="default"/>
        <w:lang w:val="en-US" w:eastAsia="en-US" w:bidi="ar-SA"/>
      </w:rPr>
    </w:lvl>
    <w:lvl w:ilvl="7" w:tplc="47526EFC">
      <w:numFmt w:val="bullet"/>
      <w:lvlText w:val="•"/>
      <w:lvlJc w:val="left"/>
      <w:pPr>
        <w:ind w:left="5007" w:hanging="269"/>
      </w:pPr>
      <w:rPr>
        <w:rFonts w:hint="default"/>
        <w:lang w:val="en-US" w:eastAsia="en-US" w:bidi="ar-SA"/>
      </w:rPr>
    </w:lvl>
    <w:lvl w:ilvl="8" w:tplc="3F6A1616">
      <w:numFmt w:val="bullet"/>
      <w:lvlText w:val="•"/>
      <w:lvlJc w:val="left"/>
      <w:pPr>
        <w:ind w:left="5677" w:hanging="269"/>
      </w:pPr>
      <w:rPr>
        <w:rFonts w:hint="default"/>
        <w:lang w:val="en-US" w:eastAsia="en-US" w:bidi="ar-SA"/>
      </w:rPr>
    </w:lvl>
  </w:abstractNum>
  <w:abstractNum w:abstractNumId="89" w15:restartNumberingAfterBreak="0">
    <w:nsid w:val="7CC44D31"/>
    <w:multiLevelType w:val="hybridMultilevel"/>
    <w:tmpl w:val="0DBE6DB0"/>
    <w:lvl w:ilvl="0" w:tplc="7DE8A122">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2F4264C0">
      <w:numFmt w:val="bullet"/>
      <w:lvlText w:val="•"/>
      <w:lvlJc w:val="left"/>
      <w:pPr>
        <w:ind w:left="1061" w:hanging="269"/>
      </w:pPr>
      <w:rPr>
        <w:rFonts w:hint="default"/>
        <w:lang w:val="en-US" w:eastAsia="en-US" w:bidi="ar-SA"/>
      </w:rPr>
    </w:lvl>
    <w:lvl w:ilvl="2" w:tplc="77C401F6">
      <w:numFmt w:val="bullet"/>
      <w:lvlText w:val="•"/>
      <w:lvlJc w:val="left"/>
      <w:pPr>
        <w:ind w:left="1802" w:hanging="269"/>
      </w:pPr>
      <w:rPr>
        <w:rFonts w:hint="default"/>
        <w:lang w:val="en-US" w:eastAsia="en-US" w:bidi="ar-SA"/>
      </w:rPr>
    </w:lvl>
    <w:lvl w:ilvl="3" w:tplc="B46AB8AE">
      <w:numFmt w:val="bullet"/>
      <w:lvlText w:val="•"/>
      <w:lvlJc w:val="left"/>
      <w:pPr>
        <w:ind w:left="2543" w:hanging="269"/>
      </w:pPr>
      <w:rPr>
        <w:rFonts w:hint="default"/>
        <w:lang w:val="en-US" w:eastAsia="en-US" w:bidi="ar-SA"/>
      </w:rPr>
    </w:lvl>
    <w:lvl w:ilvl="4" w:tplc="96B4E440">
      <w:numFmt w:val="bullet"/>
      <w:lvlText w:val="•"/>
      <w:lvlJc w:val="left"/>
      <w:pPr>
        <w:ind w:left="3284" w:hanging="269"/>
      </w:pPr>
      <w:rPr>
        <w:rFonts w:hint="default"/>
        <w:lang w:val="en-US" w:eastAsia="en-US" w:bidi="ar-SA"/>
      </w:rPr>
    </w:lvl>
    <w:lvl w:ilvl="5" w:tplc="109EE230">
      <w:numFmt w:val="bullet"/>
      <w:lvlText w:val="•"/>
      <w:lvlJc w:val="left"/>
      <w:pPr>
        <w:ind w:left="4025" w:hanging="269"/>
      </w:pPr>
      <w:rPr>
        <w:rFonts w:hint="default"/>
        <w:lang w:val="en-US" w:eastAsia="en-US" w:bidi="ar-SA"/>
      </w:rPr>
    </w:lvl>
    <w:lvl w:ilvl="6" w:tplc="F96C69A2">
      <w:numFmt w:val="bullet"/>
      <w:lvlText w:val="•"/>
      <w:lvlJc w:val="left"/>
      <w:pPr>
        <w:ind w:left="4766" w:hanging="269"/>
      </w:pPr>
      <w:rPr>
        <w:rFonts w:hint="default"/>
        <w:lang w:val="en-US" w:eastAsia="en-US" w:bidi="ar-SA"/>
      </w:rPr>
    </w:lvl>
    <w:lvl w:ilvl="7" w:tplc="F79E1008">
      <w:numFmt w:val="bullet"/>
      <w:lvlText w:val="•"/>
      <w:lvlJc w:val="left"/>
      <w:pPr>
        <w:ind w:left="5507" w:hanging="269"/>
      </w:pPr>
      <w:rPr>
        <w:rFonts w:hint="default"/>
        <w:lang w:val="en-US" w:eastAsia="en-US" w:bidi="ar-SA"/>
      </w:rPr>
    </w:lvl>
    <w:lvl w:ilvl="8" w:tplc="8746FCF6">
      <w:numFmt w:val="bullet"/>
      <w:lvlText w:val="•"/>
      <w:lvlJc w:val="left"/>
      <w:pPr>
        <w:ind w:left="6248" w:hanging="269"/>
      </w:pPr>
      <w:rPr>
        <w:rFonts w:hint="default"/>
        <w:lang w:val="en-US" w:eastAsia="en-US" w:bidi="ar-SA"/>
      </w:rPr>
    </w:lvl>
  </w:abstractNum>
  <w:abstractNum w:abstractNumId="90" w15:restartNumberingAfterBreak="0">
    <w:nsid w:val="7D6C7887"/>
    <w:multiLevelType w:val="hybridMultilevel"/>
    <w:tmpl w:val="432A32C2"/>
    <w:lvl w:ilvl="0" w:tplc="84A08170">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0930F898">
      <w:numFmt w:val="bullet"/>
      <w:lvlText w:val="•"/>
      <w:lvlJc w:val="left"/>
      <w:pPr>
        <w:ind w:left="1061" w:hanging="269"/>
      </w:pPr>
      <w:rPr>
        <w:rFonts w:hint="default"/>
        <w:lang w:val="en-US" w:eastAsia="en-US" w:bidi="ar-SA"/>
      </w:rPr>
    </w:lvl>
    <w:lvl w:ilvl="2" w:tplc="636CBF68">
      <w:numFmt w:val="bullet"/>
      <w:lvlText w:val="•"/>
      <w:lvlJc w:val="left"/>
      <w:pPr>
        <w:ind w:left="1802" w:hanging="269"/>
      </w:pPr>
      <w:rPr>
        <w:rFonts w:hint="default"/>
        <w:lang w:val="en-US" w:eastAsia="en-US" w:bidi="ar-SA"/>
      </w:rPr>
    </w:lvl>
    <w:lvl w:ilvl="3" w:tplc="8D986714">
      <w:numFmt w:val="bullet"/>
      <w:lvlText w:val="•"/>
      <w:lvlJc w:val="left"/>
      <w:pPr>
        <w:ind w:left="2543" w:hanging="269"/>
      </w:pPr>
      <w:rPr>
        <w:rFonts w:hint="default"/>
        <w:lang w:val="en-US" w:eastAsia="en-US" w:bidi="ar-SA"/>
      </w:rPr>
    </w:lvl>
    <w:lvl w:ilvl="4" w:tplc="0BC02202">
      <w:numFmt w:val="bullet"/>
      <w:lvlText w:val="•"/>
      <w:lvlJc w:val="left"/>
      <w:pPr>
        <w:ind w:left="3284" w:hanging="269"/>
      </w:pPr>
      <w:rPr>
        <w:rFonts w:hint="default"/>
        <w:lang w:val="en-US" w:eastAsia="en-US" w:bidi="ar-SA"/>
      </w:rPr>
    </w:lvl>
    <w:lvl w:ilvl="5" w:tplc="1A4E81F6">
      <w:numFmt w:val="bullet"/>
      <w:lvlText w:val="•"/>
      <w:lvlJc w:val="left"/>
      <w:pPr>
        <w:ind w:left="4025" w:hanging="269"/>
      </w:pPr>
      <w:rPr>
        <w:rFonts w:hint="default"/>
        <w:lang w:val="en-US" w:eastAsia="en-US" w:bidi="ar-SA"/>
      </w:rPr>
    </w:lvl>
    <w:lvl w:ilvl="6" w:tplc="5F70DDF4">
      <w:numFmt w:val="bullet"/>
      <w:lvlText w:val="•"/>
      <w:lvlJc w:val="left"/>
      <w:pPr>
        <w:ind w:left="4766" w:hanging="269"/>
      </w:pPr>
      <w:rPr>
        <w:rFonts w:hint="default"/>
        <w:lang w:val="en-US" w:eastAsia="en-US" w:bidi="ar-SA"/>
      </w:rPr>
    </w:lvl>
    <w:lvl w:ilvl="7" w:tplc="5306927E">
      <w:numFmt w:val="bullet"/>
      <w:lvlText w:val="•"/>
      <w:lvlJc w:val="left"/>
      <w:pPr>
        <w:ind w:left="5507" w:hanging="269"/>
      </w:pPr>
      <w:rPr>
        <w:rFonts w:hint="default"/>
        <w:lang w:val="en-US" w:eastAsia="en-US" w:bidi="ar-SA"/>
      </w:rPr>
    </w:lvl>
    <w:lvl w:ilvl="8" w:tplc="566A81E8">
      <w:numFmt w:val="bullet"/>
      <w:lvlText w:val="•"/>
      <w:lvlJc w:val="left"/>
      <w:pPr>
        <w:ind w:left="6248" w:hanging="269"/>
      </w:pPr>
      <w:rPr>
        <w:rFonts w:hint="default"/>
        <w:lang w:val="en-US" w:eastAsia="en-US" w:bidi="ar-SA"/>
      </w:rPr>
    </w:lvl>
  </w:abstractNum>
  <w:abstractNum w:abstractNumId="91" w15:restartNumberingAfterBreak="0">
    <w:nsid w:val="7DCA127D"/>
    <w:multiLevelType w:val="hybridMultilevel"/>
    <w:tmpl w:val="D9C0266C"/>
    <w:lvl w:ilvl="0" w:tplc="7E1C8C9A">
      <w:numFmt w:val="bullet"/>
      <w:lvlText w:val=""/>
      <w:lvlJc w:val="left"/>
      <w:pPr>
        <w:ind w:left="753" w:hanging="269"/>
      </w:pPr>
      <w:rPr>
        <w:rFonts w:ascii="Symbol" w:eastAsia="Symbol" w:hAnsi="Symbol" w:cs="Symbol" w:hint="default"/>
        <w:b w:val="0"/>
        <w:bCs w:val="0"/>
        <w:i w:val="0"/>
        <w:iCs w:val="0"/>
        <w:w w:val="99"/>
        <w:sz w:val="20"/>
        <w:szCs w:val="20"/>
        <w:lang w:val="en-US" w:eastAsia="en-US" w:bidi="ar-SA"/>
      </w:rPr>
    </w:lvl>
    <w:lvl w:ilvl="1" w:tplc="71F8AF5A">
      <w:numFmt w:val="bullet"/>
      <w:lvlText w:val="•"/>
      <w:lvlJc w:val="left"/>
      <w:pPr>
        <w:ind w:left="1385" w:hanging="269"/>
      </w:pPr>
      <w:rPr>
        <w:rFonts w:hint="default"/>
        <w:lang w:val="en-US" w:eastAsia="en-US" w:bidi="ar-SA"/>
      </w:rPr>
    </w:lvl>
    <w:lvl w:ilvl="2" w:tplc="C4883790">
      <w:numFmt w:val="bullet"/>
      <w:lvlText w:val="•"/>
      <w:lvlJc w:val="left"/>
      <w:pPr>
        <w:ind w:left="2011" w:hanging="269"/>
      </w:pPr>
      <w:rPr>
        <w:rFonts w:hint="default"/>
        <w:lang w:val="en-US" w:eastAsia="en-US" w:bidi="ar-SA"/>
      </w:rPr>
    </w:lvl>
    <w:lvl w:ilvl="3" w:tplc="F25EA832">
      <w:numFmt w:val="bullet"/>
      <w:lvlText w:val="•"/>
      <w:lvlJc w:val="left"/>
      <w:pPr>
        <w:ind w:left="2637" w:hanging="269"/>
      </w:pPr>
      <w:rPr>
        <w:rFonts w:hint="default"/>
        <w:lang w:val="en-US" w:eastAsia="en-US" w:bidi="ar-SA"/>
      </w:rPr>
    </w:lvl>
    <w:lvl w:ilvl="4" w:tplc="030AE038">
      <w:numFmt w:val="bullet"/>
      <w:lvlText w:val="•"/>
      <w:lvlJc w:val="left"/>
      <w:pPr>
        <w:ind w:left="3262" w:hanging="269"/>
      </w:pPr>
      <w:rPr>
        <w:rFonts w:hint="default"/>
        <w:lang w:val="en-US" w:eastAsia="en-US" w:bidi="ar-SA"/>
      </w:rPr>
    </w:lvl>
    <w:lvl w:ilvl="5" w:tplc="64884906">
      <w:numFmt w:val="bullet"/>
      <w:lvlText w:val="•"/>
      <w:lvlJc w:val="left"/>
      <w:pPr>
        <w:ind w:left="3888" w:hanging="269"/>
      </w:pPr>
      <w:rPr>
        <w:rFonts w:hint="default"/>
        <w:lang w:val="en-US" w:eastAsia="en-US" w:bidi="ar-SA"/>
      </w:rPr>
    </w:lvl>
    <w:lvl w:ilvl="6" w:tplc="EF123DFA">
      <w:numFmt w:val="bullet"/>
      <w:lvlText w:val="•"/>
      <w:lvlJc w:val="left"/>
      <w:pPr>
        <w:ind w:left="4514" w:hanging="269"/>
      </w:pPr>
      <w:rPr>
        <w:rFonts w:hint="default"/>
        <w:lang w:val="en-US" w:eastAsia="en-US" w:bidi="ar-SA"/>
      </w:rPr>
    </w:lvl>
    <w:lvl w:ilvl="7" w:tplc="01B020F8">
      <w:numFmt w:val="bullet"/>
      <w:lvlText w:val="•"/>
      <w:lvlJc w:val="left"/>
      <w:pPr>
        <w:ind w:left="5139" w:hanging="269"/>
      </w:pPr>
      <w:rPr>
        <w:rFonts w:hint="default"/>
        <w:lang w:val="en-US" w:eastAsia="en-US" w:bidi="ar-SA"/>
      </w:rPr>
    </w:lvl>
    <w:lvl w:ilvl="8" w:tplc="3DDCA1C2">
      <w:numFmt w:val="bullet"/>
      <w:lvlText w:val="•"/>
      <w:lvlJc w:val="left"/>
      <w:pPr>
        <w:ind w:left="5765" w:hanging="269"/>
      </w:pPr>
      <w:rPr>
        <w:rFonts w:hint="default"/>
        <w:lang w:val="en-US" w:eastAsia="en-US" w:bidi="ar-SA"/>
      </w:rPr>
    </w:lvl>
  </w:abstractNum>
  <w:abstractNum w:abstractNumId="92" w15:restartNumberingAfterBreak="0">
    <w:nsid w:val="7E846C31"/>
    <w:multiLevelType w:val="hybridMultilevel"/>
    <w:tmpl w:val="C31A5930"/>
    <w:lvl w:ilvl="0" w:tplc="EB687262">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937A3464">
      <w:numFmt w:val="bullet"/>
      <w:lvlText w:val="•"/>
      <w:lvlJc w:val="left"/>
      <w:pPr>
        <w:ind w:left="1061" w:hanging="269"/>
      </w:pPr>
      <w:rPr>
        <w:rFonts w:hint="default"/>
        <w:lang w:val="en-US" w:eastAsia="en-US" w:bidi="ar-SA"/>
      </w:rPr>
    </w:lvl>
    <w:lvl w:ilvl="2" w:tplc="42B20D34">
      <w:numFmt w:val="bullet"/>
      <w:lvlText w:val="•"/>
      <w:lvlJc w:val="left"/>
      <w:pPr>
        <w:ind w:left="1802" w:hanging="269"/>
      </w:pPr>
      <w:rPr>
        <w:rFonts w:hint="default"/>
        <w:lang w:val="en-US" w:eastAsia="en-US" w:bidi="ar-SA"/>
      </w:rPr>
    </w:lvl>
    <w:lvl w:ilvl="3" w:tplc="E2EE78D4">
      <w:numFmt w:val="bullet"/>
      <w:lvlText w:val="•"/>
      <w:lvlJc w:val="left"/>
      <w:pPr>
        <w:ind w:left="2543" w:hanging="269"/>
      </w:pPr>
      <w:rPr>
        <w:rFonts w:hint="default"/>
        <w:lang w:val="en-US" w:eastAsia="en-US" w:bidi="ar-SA"/>
      </w:rPr>
    </w:lvl>
    <w:lvl w:ilvl="4" w:tplc="D1043428">
      <w:numFmt w:val="bullet"/>
      <w:lvlText w:val="•"/>
      <w:lvlJc w:val="left"/>
      <w:pPr>
        <w:ind w:left="3284" w:hanging="269"/>
      </w:pPr>
      <w:rPr>
        <w:rFonts w:hint="default"/>
        <w:lang w:val="en-US" w:eastAsia="en-US" w:bidi="ar-SA"/>
      </w:rPr>
    </w:lvl>
    <w:lvl w:ilvl="5" w:tplc="5AB8A072">
      <w:numFmt w:val="bullet"/>
      <w:lvlText w:val="•"/>
      <w:lvlJc w:val="left"/>
      <w:pPr>
        <w:ind w:left="4025" w:hanging="269"/>
      </w:pPr>
      <w:rPr>
        <w:rFonts w:hint="default"/>
        <w:lang w:val="en-US" w:eastAsia="en-US" w:bidi="ar-SA"/>
      </w:rPr>
    </w:lvl>
    <w:lvl w:ilvl="6" w:tplc="D1261BCA">
      <w:numFmt w:val="bullet"/>
      <w:lvlText w:val="•"/>
      <w:lvlJc w:val="left"/>
      <w:pPr>
        <w:ind w:left="4766" w:hanging="269"/>
      </w:pPr>
      <w:rPr>
        <w:rFonts w:hint="default"/>
        <w:lang w:val="en-US" w:eastAsia="en-US" w:bidi="ar-SA"/>
      </w:rPr>
    </w:lvl>
    <w:lvl w:ilvl="7" w:tplc="9AAAECEE">
      <w:numFmt w:val="bullet"/>
      <w:lvlText w:val="•"/>
      <w:lvlJc w:val="left"/>
      <w:pPr>
        <w:ind w:left="5507" w:hanging="269"/>
      </w:pPr>
      <w:rPr>
        <w:rFonts w:hint="default"/>
        <w:lang w:val="en-US" w:eastAsia="en-US" w:bidi="ar-SA"/>
      </w:rPr>
    </w:lvl>
    <w:lvl w:ilvl="8" w:tplc="FF12E660">
      <w:numFmt w:val="bullet"/>
      <w:lvlText w:val="•"/>
      <w:lvlJc w:val="left"/>
      <w:pPr>
        <w:ind w:left="6248" w:hanging="269"/>
      </w:pPr>
      <w:rPr>
        <w:rFonts w:hint="default"/>
        <w:lang w:val="en-US" w:eastAsia="en-US" w:bidi="ar-SA"/>
      </w:rPr>
    </w:lvl>
  </w:abstractNum>
  <w:abstractNum w:abstractNumId="93" w15:restartNumberingAfterBreak="0">
    <w:nsid w:val="7EBF3A03"/>
    <w:multiLevelType w:val="hybridMultilevel"/>
    <w:tmpl w:val="9D78B346"/>
    <w:lvl w:ilvl="0" w:tplc="18C208BE">
      <w:numFmt w:val="bullet"/>
      <w:lvlText w:val=""/>
      <w:lvlJc w:val="left"/>
      <w:pPr>
        <w:ind w:left="318" w:hanging="269"/>
      </w:pPr>
      <w:rPr>
        <w:rFonts w:ascii="Symbol" w:eastAsia="Symbol" w:hAnsi="Symbol" w:cs="Symbol" w:hint="default"/>
        <w:b w:val="0"/>
        <w:bCs w:val="0"/>
        <w:i w:val="0"/>
        <w:iCs w:val="0"/>
        <w:w w:val="99"/>
        <w:sz w:val="20"/>
        <w:szCs w:val="20"/>
        <w:lang w:val="en-US" w:eastAsia="en-US" w:bidi="ar-SA"/>
      </w:rPr>
    </w:lvl>
    <w:lvl w:ilvl="1" w:tplc="DFF8E462">
      <w:numFmt w:val="bullet"/>
      <w:lvlText w:val="•"/>
      <w:lvlJc w:val="left"/>
      <w:pPr>
        <w:ind w:left="1007" w:hanging="269"/>
      </w:pPr>
      <w:rPr>
        <w:rFonts w:hint="default"/>
        <w:lang w:val="en-US" w:eastAsia="en-US" w:bidi="ar-SA"/>
      </w:rPr>
    </w:lvl>
    <w:lvl w:ilvl="2" w:tplc="08702C80">
      <w:numFmt w:val="bullet"/>
      <w:lvlText w:val="•"/>
      <w:lvlJc w:val="left"/>
      <w:pPr>
        <w:ind w:left="1695" w:hanging="269"/>
      </w:pPr>
      <w:rPr>
        <w:rFonts w:hint="default"/>
        <w:lang w:val="en-US" w:eastAsia="en-US" w:bidi="ar-SA"/>
      </w:rPr>
    </w:lvl>
    <w:lvl w:ilvl="3" w:tplc="84345552">
      <w:numFmt w:val="bullet"/>
      <w:lvlText w:val="•"/>
      <w:lvlJc w:val="left"/>
      <w:pPr>
        <w:ind w:left="2383" w:hanging="269"/>
      </w:pPr>
      <w:rPr>
        <w:rFonts w:hint="default"/>
        <w:lang w:val="en-US" w:eastAsia="en-US" w:bidi="ar-SA"/>
      </w:rPr>
    </w:lvl>
    <w:lvl w:ilvl="4" w:tplc="BDBA1EBC">
      <w:numFmt w:val="bullet"/>
      <w:lvlText w:val="•"/>
      <w:lvlJc w:val="left"/>
      <w:pPr>
        <w:ind w:left="3070" w:hanging="269"/>
      </w:pPr>
      <w:rPr>
        <w:rFonts w:hint="default"/>
        <w:lang w:val="en-US" w:eastAsia="en-US" w:bidi="ar-SA"/>
      </w:rPr>
    </w:lvl>
    <w:lvl w:ilvl="5" w:tplc="614AE726">
      <w:numFmt w:val="bullet"/>
      <w:lvlText w:val="•"/>
      <w:lvlJc w:val="left"/>
      <w:pPr>
        <w:ind w:left="3758" w:hanging="269"/>
      </w:pPr>
      <w:rPr>
        <w:rFonts w:hint="default"/>
        <w:lang w:val="en-US" w:eastAsia="en-US" w:bidi="ar-SA"/>
      </w:rPr>
    </w:lvl>
    <w:lvl w:ilvl="6" w:tplc="28E67D52">
      <w:numFmt w:val="bullet"/>
      <w:lvlText w:val="•"/>
      <w:lvlJc w:val="left"/>
      <w:pPr>
        <w:ind w:left="4446" w:hanging="269"/>
      </w:pPr>
      <w:rPr>
        <w:rFonts w:hint="default"/>
        <w:lang w:val="en-US" w:eastAsia="en-US" w:bidi="ar-SA"/>
      </w:rPr>
    </w:lvl>
    <w:lvl w:ilvl="7" w:tplc="5016F0EE">
      <w:numFmt w:val="bullet"/>
      <w:lvlText w:val="•"/>
      <w:lvlJc w:val="left"/>
      <w:pPr>
        <w:ind w:left="5133" w:hanging="269"/>
      </w:pPr>
      <w:rPr>
        <w:rFonts w:hint="default"/>
        <w:lang w:val="en-US" w:eastAsia="en-US" w:bidi="ar-SA"/>
      </w:rPr>
    </w:lvl>
    <w:lvl w:ilvl="8" w:tplc="A4CC8FB0">
      <w:numFmt w:val="bullet"/>
      <w:lvlText w:val="•"/>
      <w:lvlJc w:val="left"/>
      <w:pPr>
        <w:ind w:left="5821" w:hanging="269"/>
      </w:pPr>
      <w:rPr>
        <w:rFonts w:hint="default"/>
        <w:lang w:val="en-US" w:eastAsia="en-US" w:bidi="ar-SA"/>
      </w:rPr>
    </w:lvl>
  </w:abstractNum>
  <w:abstractNum w:abstractNumId="94" w15:restartNumberingAfterBreak="0">
    <w:nsid w:val="7FC90A31"/>
    <w:multiLevelType w:val="hybridMultilevel"/>
    <w:tmpl w:val="44D4D7DA"/>
    <w:lvl w:ilvl="0" w:tplc="4C223F04">
      <w:numFmt w:val="bullet"/>
      <w:lvlText w:val=""/>
      <w:lvlJc w:val="left"/>
      <w:pPr>
        <w:ind w:left="753" w:hanging="269"/>
      </w:pPr>
      <w:rPr>
        <w:rFonts w:ascii="Symbol" w:eastAsia="Symbol" w:hAnsi="Symbol" w:cs="Symbol" w:hint="default"/>
        <w:b w:val="0"/>
        <w:bCs w:val="0"/>
        <w:i w:val="0"/>
        <w:iCs w:val="0"/>
        <w:w w:val="99"/>
        <w:sz w:val="20"/>
        <w:szCs w:val="20"/>
        <w:lang w:val="en-US" w:eastAsia="en-US" w:bidi="ar-SA"/>
      </w:rPr>
    </w:lvl>
    <w:lvl w:ilvl="1" w:tplc="DA082534">
      <w:numFmt w:val="bullet"/>
      <w:lvlText w:val="•"/>
      <w:lvlJc w:val="left"/>
      <w:pPr>
        <w:ind w:left="1385" w:hanging="269"/>
      </w:pPr>
      <w:rPr>
        <w:rFonts w:hint="default"/>
        <w:lang w:val="en-US" w:eastAsia="en-US" w:bidi="ar-SA"/>
      </w:rPr>
    </w:lvl>
    <w:lvl w:ilvl="2" w:tplc="B8EEFC8A">
      <w:numFmt w:val="bullet"/>
      <w:lvlText w:val="•"/>
      <w:lvlJc w:val="left"/>
      <w:pPr>
        <w:ind w:left="2011" w:hanging="269"/>
      </w:pPr>
      <w:rPr>
        <w:rFonts w:hint="default"/>
        <w:lang w:val="en-US" w:eastAsia="en-US" w:bidi="ar-SA"/>
      </w:rPr>
    </w:lvl>
    <w:lvl w:ilvl="3" w:tplc="E6D87D6E">
      <w:numFmt w:val="bullet"/>
      <w:lvlText w:val="•"/>
      <w:lvlJc w:val="left"/>
      <w:pPr>
        <w:ind w:left="2637" w:hanging="269"/>
      </w:pPr>
      <w:rPr>
        <w:rFonts w:hint="default"/>
        <w:lang w:val="en-US" w:eastAsia="en-US" w:bidi="ar-SA"/>
      </w:rPr>
    </w:lvl>
    <w:lvl w:ilvl="4" w:tplc="553C4CD2">
      <w:numFmt w:val="bullet"/>
      <w:lvlText w:val="•"/>
      <w:lvlJc w:val="left"/>
      <w:pPr>
        <w:ind w:left="3262" w:hanging="269"/>
      </w:pPr>
      <w:rPr>
        <w:rFonts w:hint="default"/>
        <w:lang w:val="en-US" w:eastAsia="en-US" w:bidi="ar-SA"/>
      </w:rPr>
    </w:lvl>
    <w:lvl w:ilvl="5" w:tplc="8B1C4F68">
      <w:numFmt w:val="bullet"/>
      <w:lvlText w:val="•"/>
      <w:lvlJc w:val="left"/>
      <w:pPr>
        <w:ind w:left="3888" w:hanging="269"/>
      </w:pPr>
      <w:rPr>
        <w:rFonts w:hint="default"/>
        <w:lang w:val="en-US" w:eastAsia="en-US" w:bidi="ar-SA"/>
      </w:rPr>
    </w:lvl>
    <w:lvl w:ilvl="6" w:tplc="D5303BFA">
      <w:numFmt w:val="bullet"/>
      <w:lvlText w:val="•"/>
      <w:lvlJc w:val="left"/>
      <w:pPr>
        <w:ind w:left="4514" w:hanging="269"/>
      </w:pPr>
      <w:rPr>
        <w:rFonts w:hint="default"/>
        <w:lang w:val="en-US" w:eastAsia="en-US" w:bidi="ar-SA"/>
      </w:rPr>
    </w:lvl>
    <w:lvl w:ilvl="7" w:tplc="514C2B90">
      <w:numFmt w:val="bullet"/>
      <w:lvlText w:val="•"/>
      <w:lvlJc w:val="left"/>
      <w:pPr>
        <w:ind w:left="5139" w:hanging="269"/>
      </w:pPr>
      <w:rPr>
        <w:rFonts w:hint="default"/>
        <w:lang w:val="en-US" w:eastAsia="en-US" w:bidi="ar-SA"/>
      </w:rPr>
    </w:lvl>
    <w:lvl w:ilvl="8" w:tplc="7F30C264">
      <w:numFmt w:val="bullet"/>
      <w:lvlText w:val="•"/>
      <w:lvlJc w:val="left"/>
      <w:pPr>
        <w:ind w:left="5765" w:hanging="269"/>
      </w:pPr>
      <w:rPr>
        <w:rFonts w:hint="default"/>
        <w:lang w:val="en-US" w:eastAsia="en-US" w:bidi="ar-SA"/>
      </w:rPr>
    </w:lvl>
  </w:abstractNum>
  <w:num w:numId="1" w16cid:durableId="1605115377">
    <w:abstractNumId w:val="75"/>
  </w:num>
  <w:num w:numId="2" w16cid:durableId="1042706923">
    <w:abstractNumId w:val="10"/>
  </w:num>
  <w:num w:numId="3" w16cid:durableId="1681542589">
    <w:abstractNumId w:val="26"/>
  </w:num>
  <w:num w:numId="4" w16cid:durableId="677780416">
    <w:abstractNumId w:val="50"/>
  </w:num>
  <w:num w:numId="5" w16cid:durableId="152528239">
    <w:abstractNumId w:val="53"/>
  </w:num>
  <w:num w:numId="6" w16cid:durableId="88039624">
    <w:abstractNumId w:val="44"/>
  </w:num>
  <w:num w:numId="7" w16cid:durableId="414785289">
    <w:abstractNumId w:val="52"/>
  </w:num>
  <w:num w:numId="8" w16cid:durableId="867793225">
    <w:abstractNumId w:val="3"/>
  </w:num>
  <w:num w:numId="9" w16cid:durableId="2105571440">
    <w:abstractNumId w:val="21"/>
  </w:num>
  <w:num w:numId="10" w16cid:durableId="1023358496">
    <w:abstractNumId w:val="5"/>
  </w:num>
  <w:num w:numId="11" w16cid:durableId="1066488428">
    <w:abstractNumId w:val="65"/>
  </w:num>
  <w:num w:numId="12" w16cid:durableId="1244680150">
    <w:abstractNumId w:val="63"/>
  </w:num>
  <w:num w:numId="13" w16cid:durableId="1421680048">
    <w:abstractNumId w:val="93"/>
  </w:num>
  <w:num w:numId="14" w16cid:durableId="719983726">
    <w:abstractNumId w:val="36"/>
  </w:num>
  <w:num w:numId="15" w16cid:durableId="374232062">
    <w:abstractNumId w:val="27"/>
  </w:num>
  <w:num w:numId="16" w16cid:durableId="1399018358">
    <w:abstractNumId w:val="76"/>
  </w:num>
  <w:num w:numId="17" w16cid:durableId="1994984585">
    <w:abstractNumId w:val="51"/>
  </w:num>
  <w:num w:numId="18" w16cid:durableId="1763331525">
    <w:abstractNumId w:val="73"/>
  </w:num>
  <w:num w:numId="19" w16cid:durableId="898511796">
    <w:abstractNumId w:val="7"/>
  </w:num>
  <w:num w:numId="20" w16cid:durableId="583997686">
    <w:abstractNumId w:val="0"/>
  </w:num>
  <w:num w:numId="21" w16cid:durableId="103694737">
    <w:abstractNumId w:val="84"/>
  </w:num>
  <w:num w:numId="22" w16cid:durableId="190995457">
    <w:abstractNumId w:val="49"/>
  </w:num>
  <w:num w:numId="23" w16cid:durableId="917642359">
    <w:abstractNumId w:val="8"/>
  </w:num>
  <w:num w:numId="24" w16cid:durableId="197789223">
    <w:abstractNumId w:val="58"/>
  </w:num>
  <w:num w:numId="25" w16cid:durableId="1005669633">
    <w:abstractNumId w:val="57"/>
  </w:num>
  <w:num w:numId="26" w16cid:durableId="1092311218">
    <w:abstractNumId w:val="31"/>
  </w:num>
  <w:num w:numId="27" w16cid:durableId="571238869">
    <w:abstractNumId w:val="32"/>
  </w:num>
  <w:num w:numId="28" w16cid:durableId="1690792325">
    <w:abstractNumId w:val="70"/>
  </w:num>
  <w:num w:numId="29" w16cid:durableId="515965029">
    <w:abstractNumId w:val="35"/>
  </w:num>
  <w:num w:numId="30" w16cid:durableId="1639873874">
    <w:abstractNumId w:val="1"/>
  </w:num>
  <w:num w:numId="31" w16cid:durableId="1010377760">
    <w:abstractNumId w:val="43"/>
  </w:num>
  <w:num w:numId="32" w16cid:durableId="1702169092">
    <w:abstractNumId w:val="61"/>
  </w:num>
  <w:num w:numId="33" w16cid:durableId="1594973516">
    <w:abstractNumId w:val="71"/>
  </w:num>
  <w:num w:numId="34" w16cid:durableId="103576677">
    <w:abstractNumId w:val="29"/>
  </w:num>
  <w:num w:numId="35" w16cid:durableId="466750190">
    <w:abstractNumId w:val="56"/>
  </w:num>
  <w:num w:numId="36" w16cid:durableId="563955223">
    <w:abstractNumId w:val="91"/>
  </w:num>
  <w:num w:numId="37" w16cid:durableId="162552691">
    <w:abstractNumId w:val="19"/>
  </w:num>
  <w:num w:numId="38" w16cid:durableId="442460952">
    <w:abstractNumId w:val="68"/>
  </w:num>
  <w:num w:numId="39" w16cid:durableId="1353263831">
    <w:abstractNumId w:val="62"/>
  </w:num>
  <w:num w:numId="40" w16cid:durableId="1850441668">
    <w:abstractNumId w:val="94"/>
  </w:num>
  <w:num w:numId="41" w16cid:durableId="1735397018">
    <w:abstractNumId w:val="37"/>
  </w:num>
  <w:num w:numId="42" w16cid:durableId="1040476701">
    <w:abstractNumId w:val="87"/>
  </w:num>
  <w:num w:numId="43" w16cid:durableId="1244602994">
    <w:abstractNumId w:val="77"/>
  </w:num>
  <w:num w:numId="44" w16cid:durableId="1287737183">
    <w:abstractNumId w:val="13"/>
  </w:num>
  <w:num w:numId="45" w16cid:durableId="1920215924">
    <w:abstractNumId w:val="30"/>
  </w:num>
  <w:num w:numId="46" w16cid:durableId="693308565">
    <w:abstractNumId w:val="25"/>
  </w:num>
  <w:num w:numId="47" w16cid:durableId="1863083946">
    <w:abstractNumId w:val="72"/>
  </w:num>
  <w:num w:numId="48" w16cid:durableId="1851531465">
    <w:abstractNumId w:val="41"/>
  </w:num>
  <w:num w:numId="49" w16cid:durableId="1658879202">
    <w:abstractNumId w:val="46"/>
  </w:num>
  <w:num w:numId="50" w16cid:durableId="441387491">
    <w:abstractNumId w:val="14"/>
  </w:num>
  <w:num w:numId="51" w16cid:durableId="531579974">
    <w:abstractNumId w:val="88"/>
  </w:num>
  <w:num w:numId="52" w16cid:durableId="1679774040">
    <w:abstractNumId w:val="34"/>
  </w:num>
  <w:num w:numId="53" w16cid:durableId="239101732">
    <w:abstractNumId w:val="42"/>
  </w:num>
  <w:num w:numId="54" w16cid:durableId="46150308">
    <w:abstractNumId w:val="74"/>
  </w:num>
  <w:num w:numId="55" w16cid:durableId="1153180167">
    <w:abstractNumId w:val="4"/>
  </w:num>
  <w:num w:numId="56" w16cid:durableId="1817646022">
    <w:abstractNumId w:val="20"/>
  </w:num>
  <w:num w:numId="57" w16cid:durableId="1337079422">
    <w:abstractNumId w:val="16"/>
  </w:num>
  <w:num w:numId="58" w16cid:durableId="1254777838">
    <w:abstractNumId w:val="92"/>
  </w:num>
  <w:num w:numId="59" w16cid:durableId="1491288119">
    <w:abstractNumId w:val="12"/>
  </w:num>
  <w:num w:numId="60" w16cid:durableId="1173180162">
    <w:abstractNumId w:val="83"/>
  </w:num>
  <w:num w:numId="61" w16cid:durableId="831994619">
    <w:abstractNumId w:val="48"/>
  </w:num>
  <w:num w:numId="62" w16cid:durableId="868252883">
    <w:abstractNumId w:val="80"/>
  </w:num>
  <w:num w:numId="63" w16cid:durableId="1864171729">
    <w:abstractNumId w:val="85"/>
  </w:num>
  <w:num w:numId="64" w16cid:durableId="155386333">
    <w:abstractNumId w:val="17"/>
  </w:num>
  <w:num w:numId="65" w16cid:durableId="1201209783">
    <w:abstractNumId w:val="24"/>
  </w:num>
  <w:num w:numId="66" w16cid:durableId="1802334610">
    <w:abstractNumId w:val="28"/>
  </w:num>
  <w:num w:numId="67" w16cid:durableId="131606745">
    <w:abstractNumId w:val="64"/>
  </w:num>
  <w:num w:numId="68" w16cid:durableId="1326667387">
    <w:abstractNumId w:val="69"/>
  </w:num>
  <w:num w:numId="69" w16cid:durableId="272710382">
    <w:abstractNumId w:val="60"/>
  </w:num>
  <w:num w:numId="70" w16cid:durableId="1330517794">
    <w:abstractNumId w:val="18"/>
  </w:num>
  <w:num w:numId="71" w16cid:durableId="1945839683">
    <w:abstractNumId w:val="23"/>
  </w:num>
  <w:num w:numId="72" w16cid:durableId="131290639">
    <w:abstractNumId w:val="2"/>
  </w:num>
  <w:num w:numId="73" w16cid:durableId="1904675523">
    <w:abstractNumId w:val="9"/>
  </w:num>
  <w:num w:numId="74" w16cid:durableId="249631020">
    <w:abstractNumId w:val="90"/>
  </w:num>
  <w:num w:numId="75" w16cid:durableId="1457796892">
    <w:abstractNumId w:val="11"/>
  </w:num>
  <w:num w:numId="76" w16cid:durableId="976960313">
    <w:abstractNumId w:val="45"/>
  </w:num>
  <w:num w:numId="77" w16cid:durableId="1769543109">
    <w:abstractNumId w:val="79"/>
  </w:num>
  <w:num w:numId="78" w16cid:durableId="381447469">
    <w:abstractNumId w:val="55"/>
  </w:num>
  <w:num w:numId="79" w16cid:durableId="695083616">
    <w:abstractNumId w:val="22"/>
  </w:num>
  <w:num w:numId="80" w16cid:durableId="309554944">
    <w:abstractNumId w:val="86"/>
  </w:num>
  <w:num w:numId="81" w16cid:durableId="1461806968">
    <w:abstractNumId w:val="15"/>
  </w:num>
  <w:num w:numId="82" w16cid:durableId="314142186">
    <w:abstractNumId w:val="33"/>
  </w:num>
  <w:num w:numId="83" w16cid:durableId="88822032">
    <w:abstractNumId w:val="89"/>
  </w:num>
  <w:num w:numId="84" w16cid:durableId="535041623">
    <w:abstractNumId w:val="78"/>
  </w:num>
  <w:num w:numId="85" w16cid:durableId="996689434">
    <w:abstractNumId w:val="66"/>
  </w:num>
  <w:num w:numId="86" w16cid:durableId="1620450569">
    <w:abstractNumId w:val="59"/>
  </w:num>
  <w:num w:numId="87" w16cid:durableId="1588080403">
    <w:abstractNumId w:val="81"/>
  </w:num>
  <w:num w:numId="88" w16cid:durableId="1687558780">
    <w:abstractNumId w:val="54"/>
  </w:num>
  <w:num w:numId="89" w16cid:durableId="2146390433">
    <w:abstractNumId w:val="82"/>
  </w:num>
  <w:num w:numId="90" w16cid:durableId="1226262627">
    <w:abstractNumId w:val="47"/>
  </w:num>
  <w:num w:numId="91" w16cid:durableId="850023058">
    <w:abstractNumId w:val="39"/>
  </w:num>
  <w:num w:numId="92" w16cid:durableId="1452280138">
    <w:abstractNumId w:val="67"/>
  </w:num>
  <w:num w:numId="93" w16cid:durableId="106773413">
    <w:abstractNumId w:val="40"/>
  </w:num>
  <w:num w:numId="94" w16cid:durableId="1830826738">
    <w:abstractNumId w:val="38"/>
  </w:num>
  <w:num w:numId="95" w16cid:durableId="1309436121">
    <w:abstractNumId w:val="6"/>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Sali">
    <w15:presenceInfo w15:providerId="AD" w15:userId="S::Anthony.Sali@ucsf.edu::c19a6539-64e5-4c56-98e0-905d4736134c"/>
  </w15:person>
  <w15:person w15:author="Saleem, Natasha">
    <w15:presenceInfo w15:providerId="AD" w15:userId="S::Natasha.Saleem@ucsf.edu::0befa1af-fbb8-4630-b9a3-b42bc863355b"/>
  </w15:person>
  <w15:person w15:author="Sali, Anthony">
    <w15:presenceInfo w15:providerId="AD" w15:userId="S::anthony.sali@ucsf.edu::c19a6539-64e5-4c56-98e0-905d4736134c"/>
  </w15:person>
  <w15:person w15:author="Yang, Sherrie">
    <w15:presenceInfo w15:providerId="AD" w15:userId="S::sherrie.yang@ucsf.edu::1e1120c3-1696-457d-aa86-e709b1c4f2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ocumentProtection w:edit="readOnly" w:formatting="1" w:enforcement="1" w:cryptProviderType="rsaAES" w:cryptAlgorithmClass="hash" w:cryptAlgorithmType="typeAny" w:cryptAlgorithmSid="14" w:cryptSpinCount="100000" w:hash="ikTW66/7NCQVyP+n3V0/l6nkdsa4DA9l73ZO793fvn+ucjoa4l7zJUkvQjHsVocufmjOeTFmY8oMopjpRKBgaw==" w:salt="oYq1U6nVJRjYW8RVdsPSjw=="/>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FF4"/>
    <w:rsid w:val="00015F4A"/>
    <w:rsid w:val="00030AC5"/>
    <w:rsid w:val="00073413"/>
    <w:rsid w:val="000D39AF"/>
    <w:rsid w:val="00103399"/>
    <w:rsid w:val="00122D7C"/>
    <w:rsid w:val="00170A4B"/>
    <w:rsid w:val="00173EF4"/>
    <w:rsid w:val="00180414"/>
    <w:rsid w:val="001C0B80"/>
    <w:rsid w:val="00222B1A"/>
    <w:rsid w:val="002441F3"/>
    <w:rsid w:val="002775F5"/>
    <w:rsid w:val="002B7708"/>
    <w:rsid w:val="002C1260"/>
    <w:rsid w:val="002D426A"/>
    <w:rsid w:val="002F4837"/>
    <w:rsid w:val="00320F70"/>
    <w:rsid w:val="0033429E"/>
    <w:rsid w:val="003909AD"/>
    <w:rsid w:val="00400775"/>
    <w:rsid w:val="00413B9A"/>
    <w:rsid w:val="00422D23"/>
    <w:rsid w:val="00467D17"/>
    <w:rsid w:val="004922A2"/>
    <w:rsid w:val="004A1118"/>
    <w:rsid w:val="004A721E"/>
    <w:rsid w:val="004F6029"/>
    <w:rsid w:val="004F76C4"/>
    <w:rsid w:val="00522EF9"/>
    <w:rsid w:val="00530FF4"/>
    <w:rsid w:val="0053754C"/>
    <w:rsid w:val="00573E28"/>
    <w:rsid w:val="005762EA"/>
    <w:rsid w:val="005B20FF"/>
    <w:rsid w:val="005D14C5"/>
    <w:rsid w:val="00605C0F"/>
    <w:rsid w:val="006063F7"/>
    <w:rsid w:val="00612905"/>
    <w:rsid w:val="00626BFE"/>
    <w:rsid w:val="00631484"/>
    <w:rsid w:val="00663E59"/>
    <w:rsid w:val="00681178"/>
    <w:rsid w:val="006D3D96"/>
    <w:rsid w:val="006F386F"/>
    <w:rsid w:val="00774202"/>
    <w:rsid w:val="00787695"/>
    <w:rsid w:val="007B29C4"/>
    <w:rsid w:val="007E0819"/>
    <w:rsid w:val="00801B8F"/>
    <w:rsid w:val="00833E51"/>
    <w:rsid w:val="008A5426"/>
    <w:rsid w:val="008D2BF3"/>
    <w:rsid w:val="0090318B"/>
    <w:rsid w:val="00942790"/>
    <w:rsid w:val="00943AB0"/>
    <w:rsid w:val="00976A3E"/>
    <w:rsid w:val="009A0C7F"/>
    <w:rsid w:val="009C66FD"/>
    <w:rsid w:val="009D0B5F"/>
    <w:rsid w:val="009E4122"/>
    <w:rsid w:val="009F2B8E"/>
    <w:rsid w:val="00A20A78"/>
    <w:rsid w:val="00A27FCA"/>
    <w:rsid w:val="00AB7F02"/>
    <w:rsid w:val="00AC1652"/>
    <w:rsid w:val="00B05C3F"/>
    <w:rsid w:val="00B26C78"/>
    <w:rsid w:val="00B4184A"/>
    <w:rsid w:val="00B55D79"/>
    <w:rsid w:val="00BC596E"/>
    <w:rsid w:val="00C13DF1"/>
    <w:rsid w:val="00C66B2F"/>
    <w:rsid w:val="00C672C0"/>
    <w:rsid w:val="00C90A86"/>
    <w:rsid w:val="00C92987"/>
    <w:rsid w:val="00CD17D8"/>
    <w:rsid w:val="00CE35BE"/>
    <w:rsid w:val="00CE73EE"/>
    <w:rsid w:val="00D742B4"/>
    <w:rsid w:val="00D85595"/>
    <w:rsid w:val="00D92811"/>
    <w:rsid w:val="00DB77A9"/>
    <w:rsid w:val="00E023CE"/>
    <w:rsid w:val="00E325EA"/>
    <w:rsid w:val="00E40F2B"/>
    <w:rsid w:val="00E46BD6"/>
    <w:rsid w:val="00E5745B"/>
    <w:rsid w:val="00E86C90"/>
    <w:rsid w:val="00EA2EA5"/>
    <w:rsid w:val="00EB558F"/>
    <w:rsid w:val="00EE29AA"/>
    <w:rsid w:val="00F20E3E"/>
    <w:rsid w:val="00F34753"/>
    <w:rsid w:val="00F75FC7"/>
    <w:rsid w:val="00F8482F"/>
    <w:rsid w:val="00FC3948"/>
    <w:rsid w:val="00FC691B"/>
    <w:rsid w:val="00FD4E31"/>
    <w:rsid w:val="00FD6F02"/>
    <w:rsid w:val="00FD76F7"/>
    <w:rsid w:val="00FD7C4E"/>
    <w:rsid w:val="0161839C"/>
    <w:rsid w:val="0290FDB7"/>
    <w:rsid w:val="03023C7B"/>
    <w:rsid w:val="03C12EAE"/>
    <w:rsid w:val="03F77E46"/>
    <w:rsid w:val="05A02F96"/>
    <w:rsid w:val="07ABB982"/>
    <w:rsid w:val="08070919"/>
    <w:rsid w:val="0869616C"/>
    <w:rsid w:val="08AC95B2"/>
    <w:rsid w:val="09BD5D4A"/>
    <w:rsid w:val="09D9E288"/>
    <w:rsid w:val="0BDC9D26"/>
    <w:rsid w:val="0CD262FA"/>
    <w:rsid w:val="0D6B758B"/>
    <w:rsid w:val="0E84D55A"/>
    <w:rsid w:val="0EBCD648"/>
    <w:rsid w:val="0F962160"/>
    <w:rsid w:val="110E365A"/>
    <w:rsid w:val="1299007E"/>
    <w:rsid w:val="1302B77C"/>
    <w:rsid w:val="13BCE582"/>
    <w:rsid w:val="13EE125D"/>
    <w:rsid w:val="1799E7CF"/>
    <w:rsid w:val="17E938A0"/>
    <w:rsid w:val="191F7A93"/>
    <w:rsid w:val="1A88DB5C"/>
    <w:rsid w:val="1A986FA4"/>
    <w:rsid w:val="1B74A5CA"/>
    <w:rsid w:val="1CC236D7"/>
    <w:rsid w:val="2054F4A8"/>
    <w:rsid w:val="2148AC08"/>
    <w:rsid w:val="2193D4AD"/>
    <w:rsid w:val="22A63FB7"/>
    <w:rsid w:val="22AD347C"/>
    <w:rsid w:val="230939E8"/>
    <w:rsid w:val="239DB48A"/>
    <w:rsid w:val="2451FDB6"/>
    <w:rsid w:val="24FE1F3D"/>
    <w:rsid w:val="2584E5ED"/>
    <w:rsid w:val="26890A0D"/>
    <w:rsid w:val="26C8F0F1"/>
    <w:rsid w:val="28826156"/>
    <w:rsid w:val="289871D7"/>
    <w:rsid w:val="28E5BAF3"/>
    <w:rsid w:val="290E3081"/>
    <w:rsid w:val="2975855E"/>
    <w:rsid w:val="2982A4F8"/>
    <w:rsid w:val="2AAA00E2"/>
    <w:rsid w:val="2AD27575"/>
    <w:rsid w:val="2BA34A01"/>
    <w:rsid w:val="2C681FB3"/>
    <w:rsid w:val="2D1E40CA"/>
    <w:rsid w:val="2D6EC9B7"/>
    <w:rsid w:val="3032C9CE"/>
    <w:rsid w:val="30BE230A"/>
    <w:rsid w:val="32AF5050"/>
    <w:rsid w:val="32BE38DA"/>
    <w:rsid w:val="33028DB9"/>
    <w:rsid w:val="336A6A90"/>
    <w:rsid w:val="34AED2B5"/>
    <w:rsid w:val="363EB8AF"/>
    <w:rsid w:val="36B1AAE1"/>
    <w:rsid w:val="380A3A1E"/>
    <w:rsid w:val="383E637B"/>
    <w:rsid w:val="386A96B4"/>
    <w:rsid w:val="39B7F421"/>
    <w:rsid w:val="39EFAC48"/>
    <w:rsid w:val="3A890E95"/>
    <w:rsid w:val="3B369065"/>
    <w:rsid w:val="3C8C5726"/>
    <w:rsid w:val="3CCD7D67"/>
    <w:rsid w:val="3E282787"/>
    <w:rsid w:val="3E470CFF"/>
    <w:rsid w:val="3E73DC11"/>
    <w:rsid w:val="3EE10B25"/>
    <w:rsid w:val="3F317BCC"/>
    <w:rsid w:val="3F8F99C0"/>
    <w:rsid w:val="41609197"/>
    <w:rsid w:val="44B5D25D"/>
    <w:rsid w:val="46086EDC"/>
    <w:rsid w:val="4658F159"/>
    <w:rsid w:val="472BB724"/>
    <w:rsid w:val="4801E154"/>
    <w:rsid w:val="48347571"/>
    <w:rsid w:val="4A2A3EF9"/>
    <w:rsid w:val="4A42A7A5"/>
    <w:rsid w:val="4AABFF23"/>
    <w:rsid w:val="4C66DA0C"/>
    <w:rsid w:val="4CF0AADF"/>
    <w:rsid w:val="4F90913C"/>
    <w:rsid w:val="502896DA"/>
    <w:rsid w:val="52CD7070"/>
    <w:rsid w:val="53B6886C"/>
    <w:rsid w:val="53EC802F"/>
    <w:rsid w:val="547ED964"/>
    <w:rsid w:val="54B96AD7"/>
    <w:rsid w:val="5633003D"/>
    <w:rsid w:val="567681F6"/>
    <w:rsid w:val="5709C8B8"/>
    <w:rsid w:val="590D1908"/>
    <w:rsid w:val="5BA67ECE"/>
    <w:rsid w:val="5DCFF69B"/>
    <w:rsid w:val="5ED79F77"/>
    <w:rsid w:val="61A46DF1"/>
    <w:rsid w:val="634DCB53"/>
    <w:rsid w:val="651C8D2C"/>
    <w:rsid w:val="65AD1884"/>
    <w:rsid w:val="66E163CF"/>
    <w:rsid w:val="67FAECBA"/>
    <w:rsid w:val="680A6129"/>
    <w:rsid w:val="683063A7"/>
    <w:rsid w:val="68E78043"/>
    <w:rsid w:val="68FA6576"/>
    <w:rsid w:val="69F62BE5"/>
    <w:rsid w:val="6A09D0CC"/>
    <w:rsid w:val="6AD918A8"/>
    <w:rsid w:val="6BEEF0AD"/>
    <w:rsid w:val="6C5C5E3A"/>
    <w:rsid w:val="6D03D4CA"/>
    <w:rsid w:val="6DA10AED"/>
    <w:rsid w:val="6E1A80B4"/>
    <w:rsid w:val="6E8526A0"/>
    <w:rsid w:val="6EEC392E"/>
    <w:rsid w:val="6F5BF7F8"/>
    <w:rsid w:val="709C4467"/>
    <w:rsid w:val="7149EDC3"/>
    <w:rsid w:val="718C23C3"/>
    <w:rsid w:val="71B5724F"/>
    <w:rsid w:val="71DDB708"/>
    <w:rsid w:val="71E596FF"/>
    <w:rsid w:val="7265D0EF"/>
    <w:rsid w:val="73B969E6"/>
    <w:rsid w:val="7410C904"/>
    <w:rsid w:val="745363AB"/>
    <w:rsid w:val="74A00DCE"/>
    <w:rsid w:val="74F5BE52"/>
    <w:rsid w:val="75E21472"/>
    <w:rsid w:val="75FF276A"/>
    <w:rsid w:val="76BB0447"/>
    <w:rsid w:val="77EEA539"/>
    <w:rsid w:val="7919B534"/>
    <w:rsid w:val="79DD271E"/>
    <w:rsid w:val="7B5B09C5"/>
    <w:rsid w:val="7D004C3B"/>
    <w:rsid w:val="7DBDAFE4"/>
    <w:rsid w:val="7DD3FDFA"/>
    <w:rsid w:val="7E6A771E"/>
    <w:rsid w:val="7EBBFAAB"/>
    <w:rsid w:val="7F049071"/>
    <w:rsid w:val="7F0BEF44"/>
    <w:rsid w:val="7F9B7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2206"/>
  <w15:docId w15:val="{A63BD80C-7A8F-4659-952C-EA8A626C9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80"/>
      <w:outlineLvl w:val="0"/>
    </w:pPr>
    <w:rPr>
      <w:sz w:val="28"/>
      <w:szCs w:val="28"/>
    </w:rPr>
  </w:style>
  <w:style w:type="paragraph" w:styleId="Heading2">
    <w:name w:val="heading 2"/>
    <w:basedOn w:val="Normal"/>
    <w:uiPriority w:val="9"/>
    <w:unhideWhenUsed/>
    <w:qFormat/>
    <w:pPr>
      <w:ind w:left="1800" w:hanging="360"/>
      <w:outlineLvl w:val="1"/>
    </w:pPr>
    <w:rPr>
      <w:sz w:val="24"/>
      <w:szCs w:val="24"/>
    </w:rPr>
  </w:style>
  <w:style w:type="paragraph" w:styleId="Heading3">
    <w:name w:val="heading 3"/>
    <w:basedOn w:val="Normal"/>
    <w:uiPriority w:val="9"/>
    <w:unhideWhenUsed/>
    <w:qFormat/>
    <w:pPr>
      <w:ind w:left="108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800" w:hanging="360"/>
    </w:pPr>
  </w:style>
  <w:style w:type="paragraph" w:customStyle="1" w:styleId="TableParagraph">
    <w:name w:val="Table Paragraph"/>
    <w:basedOn w:val="Normal"/>
    <w:uiPriority w:val="1"/>
    <w:qFormat/>
    <w:pPr>
      <w:spacing w:line="224" w:lineRule="exact"/>
    </w:pPr>
  </w:style>
  <w:style w:type="character" w:styleId="CommentReference">
    <w:name w:val="annotation reference"/>
    <w:basedOn w:val="DefaultParagraphFont"/>
    <w:uiPriority w:val="99"/>
    <w:semiHidden/>
    <w:unhideWhenUsed/>
    <w:rsid w:val="004A721E"/>
    <w:rPr>
      <w:sz w:val="16"/>
      <w:szCs w:val="16"/>
    </w:rPr>
  </w:style>
  <w:style w:type="paragraph" w:styleId="CommentText">
    <w:name w:val="annotation text"/>
    <w:basedOn w:val="Normal"/>
    <w:link w:val="CommentTextChar"/>
    <w:uiPriority w:val="99"/>
    <w:unhideWhenUsed/>
    <w:rsid w:val="004A721E"/>
    <w:rPr>
      <w:sz w:val="20"/>
      <w:szCs w:val="20"/>
    </w:rPr>
  </w:style>
  <w:style w:type="character" w:customStyle="1" w:styleId="CommentTextChar">
    <w:name w:val="Comment Text Char"/>
    <w:basedOn w:val="DefaultParagraphFont"/>
    <w:link w:val="CommentText"/>
    <w:uiPriority w:val="99"/>
    <w:rsid w:val="004A721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4A721E"/>
    <w:rPr>
      <w:b/>
      <w:bCs/>
    </w:rPr>
  </w:style>
  <w:style w:type="character" w:customStyle="1" w:styleId="CommentSubjectChar">
    <w:name w:val="Comment Subject Char"/>
    <w:basedOn w:val="CommentTextChar"/>
    <w:link w:val="CommentSubject"/>
    <w:uiPriority w:val="99"/>
    <w:semiHidden/>
    <w:rsid w:val="004A721E"/>
    <w:rPr>
      <w:rFonts w:ascii="Arial" w:eastAsia="Arial" w:hAnsi="Arial" w:cs="Arial"/>
      <w:b/>
      <w:bCs/>
      <w:sz w:val="20"/>
      <w:szCs w:val="20"/>
    </w:rPr>
  </w:style>
  <w:style w:type="paragraph" w:styleId="Revision">
    <w:name w:val="Revision"/>
    <w:hidden/>
    <w:uiPriority w:val="99"/>
    <w:semiHidden/>
    <w:rsid w:val="0090318B"/>
    <w:pPr>
      <w:widowControl/>
      <w:autoSpaceDE/>
      <w:autoSpaceDN/>
    </w:pPr>
    <w:rPr>
      <w:rFonts w:ascii="Arial" w:eastAsia="Arial" w:hAnsi="Arial" w:cs="Arial"/>
    </w:rPr>
  </w:style>
  <w:style w:type="character" w:styleId="Hyperlink">
    <w:name w:val="Hyperlink"/>
    <w:basedOn w:val="DefaultParagraphFont"/>
    <w:uiPriority w:val="99"/>
    <w:unhideWhenUsed/>
    <w:rsid w:val="003909AD"/>
    <w:rPr>
      <w:color w:val="0000FF"/>
      <w:u w:val="single"/>
    </w:rPr>
  </w:style>
  <w:style w:type="character" w:styleId="UnresolvedMention">
    <w:name w:val="Unresolved Mention"/>
    <w:basedOn w:val="DefaultParagraphFont"/>
    <w:uiPriority w:val="99"/>
    <w:semiHidden/>
    <w:unhideWhenUsed/>
    <w:rsid w:val="00BC596E"/>
    <w:rPr>
      <w:color w:val="605E5C"/>
      <w:shd w:val="clear" w:color="auto" w:fill="E1DFDD"/>
    </w:rPr>
  </w:style>
  <w:style w:type="character" w:customStyle="1" w:styleId="normaltextrun">
    <w:name w:val="normaltextrun"/>
    <w:basedOn w:val="DefaultParagraphFont"/>
    <w:rsid w:val="00C672C0"/>
  </w:style>
  <w:style w:type="character" w:customStyle="1" w:styleId="eop">
    <w:name w:val="eop"/>
    <w:basedOn w:val="DefaultParagraphFont"/>
    <w:rsid w:val="00C672C0"/>
  </w:style>
  <w:style w:type="paragraph" w:customStyle="1" w:styleId="paragraph">
    <w:name w:val="paragraph"/>
    <w:basedOn w:val="Normal"/>
    <w:rsid w:val="00FC691B"/>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05C0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visually-hidden">
    <w:name w:val="visually-hidden"/>
    <w:basedOn w:val="DefaultParagraphFont"/>
    <w:rsid w:val="00605C0F"/>
  </w:style>
  <w:style w:type="character" w:styleId="FollowedHyperlink">
    <w:name w:val="FollowedHyperlink"/>
    <w:basedOn w:val="DefaultParagraphFont"/>
    <w:uiPriority w:val="99"/>
    <w:semiHidden/>
    <w:unhideWhenUsed/>
    <w:rsid w:val="006D3D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615804">
      <w:bodyDiv w:val="1"/>
      <w:marLeft w:val="0"/>
      <w:marRight w:val="0"/>
      <w:marTop w:val="0"/>
      <w:marBottom w:val="0"/>
      <w:divBdr>
        <w:top w:val="none" w:sz="0" w:space="0" w:color="auto"/>
        <w:left w:val="none" w:sz="0" w:space="0" w:color="auto"/>
        <w:bottom w:val="none" w:sz="0" w:space="0" w:color="auto"/>
        <w:right w:val="none" w:sz="0" w:space="0" w:color="auto"/>
      </w:divBdr>
    </w:div>
    <w:div w:id="851148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2.xml"/><Relationship Id="rId21" Type="http://schemas.openxmlformats.org/officeDocument/2006/relationships/hyperlink" Target="https://aspe.hhs.gov/report/health-insurance-portability-and-accountability-act-1996" TargetMode="External"/><Relationship Id="rId42" Type="http://schemas.openxmlformats.org/officeDocument/2006/relationships/hyperlink" Target="https://fresno.ucsf.edu/resident-portal/policies-and-procedures" TargetMode="External"/><Relationship Id="rId47" Type="http://schemas.openxmlformats.org/officeDocument/2006/relationships/hyperlink" Target="https://meded.ucsf.edu/policies-procedures/student-statement-principles" TargetMode="External"/><Relationship Id="rId63" Type="http://schemas.openxmlformats.org/officeDocument/2006/relationships/hyperlink" Target="https://nb.fidelity.com/public/nb/default/home" TargetMode="External"/><Relationship Id="rId68" Type="http://schemas.openxmlformats.org/officeDocument/2006/relationships/hyperlink" Target="https://www.ucresidentbenefits.com/uc-san-francisco" TargetMode="External"/><Relationship Id="rId84" Type="http://schemas.openxmlformats.org/officeDocument/2006/relationships/hyperlink" Target="https://studentaid.gov/loan-simulator/" TargetMode="External"/><Relationship Id="rId89" Type="http://schemas.openxmlformats.org/officeDocument/2006/relationships/hyperlink" Target="https://fresno.ucsf.edu/wellnesscommunity" TargetMode="External"/><Relationship Id="rId112" Type="http://schemas.openxmlformats.org/officeDocument/2006/relationships/hyperlink" Target="mailto:fresno-ITS@ucsf.edu" TargetMode="External"/><Relationship Id="rId16" Type="http://schemas.openxmlformats.org/officeDocument/2006/relationships/hyperlink" Target="https://diversity.ucsf.edu/about/principles-community" TargetMode="External"/><Relationship Id="rId107" Type="http://schemas.openxmlformats.org/officeDocument/2006/relationships/footer" Target="footer13.xml"/><Relationship Id="rId11" Type="http://schemas.openxmlformats.org/officeDocument/2006/relationships/image" Target="media/image1.png"/><Relationship Id="rId32" Type="http://schemas.openxmlformats.org/officeDocument/2006/relationships/hyperlink" Target="http://www.ombc.ca.gov/" TargetMode="External"/><Relationship Id="rId37" Type="http://schemas.openxmlformats.org/officeDocument/2006/relationships/hyperlink" Target="https://nppes.cms.hhs.gov/" TargetMode="External"/><Relationship Id="rId53" Type="http://schemas.openxmlformats.org/officeDocument/2006/relationships/hyperlink" Target="https://policy.ucop.edu/doc/1220367/BFB-G-39" TargetMode="External"/><Relationship Id="rId58" Type="http://schemas.openxmlformats.org/officeDocument/2006/relationships/hyperlink" Target="https://ucpath.ucsf.edu/" TargetMode="External"/><Relationship Id="rId74" Type="http://schemas.openxmlformats.org/officeDocument/2006/relationships/header" Target="header4.xml"/><Relationship Id="rId79" Type="http://schemas.openxmlformats.org/officeDocument/2006/relationships/image" Target="media/image2.jpeg"/><Relationship Id="rId102" Type="http://schemas.openxmlformats.org/officeDocument/2006/relationships/footer" Target="footer11.xml"/><Relationship Id="rId123" Type="http://schemas.openxmlformats.org/officeDocument/2006/relationships/header" Target="header14.xml"/><Relationship Id="rId128" Type="http://schemas.openxmlformats.org/officeDocument/2006/relationships/image" Target="media/image6.jpeg"/><Relationship Id="rId5" Type="http://schemas.openxmlformats.org/officeDocument/2006/relationships/numbering" Target="numbering.xml"/><Relationship Id="rId90" Type="http://schemas.openxmlformats.org/officeDocument/2006/relationships/hyperlink" Target="https://fresno.ucsf.edu/resident-portal" TargetMode="External"/><Relationship Id="rId95" Type="http://schemas.openxmlformats.org/officeDocument/2006/relationships/footer" Target="footer9.xml"/><Relationship Id="rId22" Type="http://schemas.openxmlformats.org/officeDocument/2006/relationships/hyperlink" Target="https://policy.ucop.edu/doc/4000371/SmokingPolicy" TargetMode="External"/><Relationship Id="rId27" Type="http://schemas.openxmlformats.org/officeDocument/2006/relationships/hyperlink" Target="https://www.mbc.ca.gov/" TargetMode="External"/><Relationship Id="rId43" Type="http://schemas.openxmlformats.org/officeDocument/2006/relationships/hyperlink" Target="https://fresno.ucsf.edu/resident-portal/policies-and-procedures" TargetMode="External"/><Relationship Id="rId48" Type="http://schemas.openxmlformats.org/officeDocument/2006/relationships/hyperlink" Target="https://fresno.ucsf.edu/resident-portal/policies-and-procedures" TargetMode="External"/><Relationship Id="rId64" Type="http://schemas.openxmlformats.org/officeDocument/2006/relationships/hyperlink" Target="https://ucnet.universityofcalifornia.edu/compensation-and-benefits/retirement-benefits/ucrs/index.html" TargetMode="External"/><Relationship Id="rId69" Type="http://schemas.openxmlformats.org/officeDocument/2006/relationships/hyperlink" Target="https://fresno.ucsf.edu/resident-portal/policies-and-procedures" TargetMode="External"/><Relationship Id="rId113" Type="http://schemas.openxmlformats.org/officeDocument/2006/relationships/hyperlink" Target="mailto:fresno-library@ucsf.edu" TargetMode="External"/><Relationship Id="rId118" Type="http://schemas.openxmlformats.org/officeDocument/2006/relationships/footer" Target="footer14.xml"/><Relationship Id="rId80" Type="http://schemas.openxmlformats.org/officeDocument/2006/relationships/header" Target="header5.xml"/><Relationship Id="rId85" Type="http://schemas.openxmlformats.org/officeDocument/2006/relationships/hyperlink" Target="https://studentaid.ed.gov/sa/repay-loans/consolidation" TargetMode="External"/><Relationship Id="rId12" Type="http://schemas.openxmlformats.org/officeDocument/2006/relationships/footer" Target="footer1.xml"/><Relationship Id="rId17" Type="http://schemas.openxmlformats.org/officeDocument/2006/relationships/hyperlink" Target="https://diversity.ucsf.edu/about/principles-community" TargetMode="External"/><Relationship Id="rId33" Type="http://schemas.openxmlformats.org/officeDocument/2006/relationships/hyperlink" Target="https://www.dbc.ca.gov/" TargetMode="External"/><Relationship Id="rId38" Type="http://schemas.openxmlformats.org/officeDocument/2006/relationships/hyperlink" Target="https://fresno.ucsf.edu/resident-portal" TargetMode="External"/><Relationship Id="rId59" Type="http://schemas.openxmlformats.org/officeDocument/2006/relationships/hyperlink" Target="https://ucpath.ucsf.edu/" TargetMode="External"/><Relationship Id="rId103" Type="http://schemas.openxmlformats.org/officeDocument/2006/relationships/hyperlink" Target="http://www.ada.org/en/coda" TargetMode="External"/><Relationship Id="rId108" Type="http://schemas.openxmlformats.org/officeDocument/2006/relationships/hyperlink" Target="mailto:fresno-receptionist@ucsf.edu" TargetMode="External"/><Relationship Id="rId124" Type="http://schemas.openxmlformats.org/officeDocument/2006/relationships/footer" Target="footer16.xml"/><Relationship Id="rId129" Type="http://schemas.openxmlformats.org/officeDocument/2006/relationships/fontTable" Target="fontTable.xml"/><Relationship Id="rId54" Type="http://schemas.openxmlformats.org/officeDocument/2006/relationships/hyperlink" Target="https://policy.ucop.edu/doc/1220367/BFB-G-39" TargetMode="External"/><Relationship Id="rId70" Type="http://schemas.openxmlformats.org/officeDocument/2006/relationships/hyperlink" Target="https://fresno.ucsf.edu/sites/g/files/tkssra7616/f/wysiwyg/RM_PL_Insurance_Certificate.pdf" TargetMode="External"/><Relationship Id="rId75" Type="http://schemas.openxmlformats.org/officeDocument/2006/relationships/footer" Target="footer6.xml"/><Relationship Id="rId91" Type="http://schemas.openxmlformats.org/officeDocument/2006/relationships/hyperlink" Target="https://ucsf.co1.qualtrics.com/jfe/form/SV_262dghccxGm7hj0" TargetMode="External"/><Relationship Id="rId96" Type="http://schemas.openxmlformats.org/officeDocument/2006/relationships/hyperlink" Target="http://www.acgme.org/"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ucop.edu/safety-and-loss-prevention/environmental/program-resources/uc-smoke-free/uc-smoke-tobacco-free.html" TargetMode="External"/><Relationship Id="rId28" Type="http://schemas.openxmlformats.org/officeDocument/2006/relationships/hyperlink" Target="https://www.ombc.ca.gov/" TargetMode="External"/><Relationship Id="rId49" Type="http://schemas.openxmlformats.org/officeDocument/2006/relationships/hyperlink" Target="https://fresno.ucsf.edu/resident-portal/policies-and-procedures" TargetMode="External"/><Relationship Id="rId114" Type="http://schemas.openxmlformats.org/officeDocument/2006/relationships/hyperlink" Target="mailto:fresno-risk@ucsf.edu" TargetMode="External"/><Relationship Id="rId119" Type="http://schemas.openxmlformats.org/officeDocument/2006/relationships/header" Target="header13.xml"/><Relationship Id="rId44" Type="http://schemas.openxmlformats.org/officeDocument/2006/relationships/hyperlink" Target="https://fresno.ucsf.edu/resident-portal/policies-and-procedures" TargetMode="External"/><Relationship Id="rId60" Type="http://schemas.openxmlformats.org/officeDocument/2006/relationships/hyperlink" Target="https://www.fresno.ucsf.edu/housestaffportal/documents/gmec/Educational_Funds.pdf" TargetMode="External"/><Relationship Id="rId65" Type="http://schemas.openxmlformats.org/officeDocument/2006/relationships/hyperlink" Target="https://nb.fidelity.com/public/nb/default/home" TargetMode="External"/><Relationship Id="rId81" Type="http://schemas.openxmlformats.org/officeDocument/2006/relationships/footer" Target="footer7.xml"/><Relationship Id="rId86" Type="http://schemas.openxmlformats.org/officeDocument/2006/relationships/hyperlink" Target="https://students-residents.aamc.org/financial-aid/" TargetMode="External"/><Relationship Id="rId130" Type="http://schemas.microsoft.com/office/2011/relationships/people" Target="people.xml"/><Relationship Id="rId13" Type="http://schemas.openxmlformats.org/officeDocument/2006/relationships/footer" Target="footer2.xml"/><Relationship Id="rId18" Type="http://schemas.openxmlformats.org/officeDocument/2006/relationships/hyperlink" Target="http://www.acgme.org/" TargetMode="External"/><Relationship Id="rId39" Type="http://schemas.openxmlformats.org/officeDocument/2006/relationships/hyperlink" Target="http://ucsf.service-now.com/ess/" TargetMode="External"/><Relationship Id="rId109" Type="http://schemas.openxmlformats.org/officeDocument/2006/relationships/hyperlink" Target="mailto:fresno-dean@ucsf.edu" TargetMode="External"/><Relationship Id="rId34" Type="http://schemas.openxmlformats.org/officeDocument/2006/relationships/hyperlink" Target="https://fresno.ucsf.edu/resident-portal/policies-and-procedures" TargetMode="External"/><Relationship Id="rId50" Type="http://schemas.openxmlformats.org/officeDocument/2006/relationships/hyperlink" Target="http://www.ucop.edu/terms/" TargetMode="External"/><Relationship Id="rId55" Type="http://schemas.openxmlformats.org/officeDocument/2006/relationships/hyperlink" Target="https://fresno.ucsf.edu/resident-portal/policies-and-procedures" TargetMode="External"/><Relationship Id="rId76" Type="http://schemas.openxmlformats.org/officeDocument/2006/relationships/hyperlink" Target="https://fresno.ucsf.edu/wellnesscommunity" TargetMode="External"/><Relationship Id="rId97" Type="http://schemas.openxmlformats.org/officeDocument/2006/relationships/hyperlink" Target="https://fresno.ucsf.edu/sites/g/files/tkssra7616/f/wysiwyg/GMECResponsibilities.pdf" TargetMode="External"/><Relationship Id="rId104" Type="http://schemas.openxmlformats.org/officeDocument/2006/relationships/header" Target="header10.xml"/><Relationship Id="rId120" Type="http://schemas.openxmlformats.org/officeDocument/2006/relationships/footer" Target="footer15.xml"/><Relationship Id="rId125" Type="http://schemas.openxmlformats.org/officeDocument/2006/relationships/hyperlink" Target="https://www.valleychildrens.org/patients-and-families/plan-your-visit/parking-maps" TargetMode="External"/><Relationship Id="rId7" Type="http://schemas.openxmlformats.org/officeDocument/2006/relationships/settings" Target="settings.xml"/><Relationship Id="rId71" Type="http://schemas.openxmlformats.org/officeDocument/2006/relationships/hyperlink" Target="mailto:Fresno-Risk@ucsf.edu" TargetMode="External"/><Relationship Id="rId92" Type="http://schemas.openxmlformats.org/officeDocument/2006/relationships/hyperlink" Target="https://fresnolibrary.ucsf.edu/" TargetMode="External"/><Relationship Id="rId2" Type="http://schemas.openxmlformats.org/officeDocument/2006/relationships/customXml" Target="../customXml/item2.xml"/><Relationship Id="rId29" Type="http://schemas.openxmlformats.org/officeDocument/2006/relationships/hyperlink" Target="https://fresno.ucsf.edu/resident-portal" TargetMode="External"/><Relationship Id="rId24" Type="http://schemas.openxmlformats.org/officeDocument/2006/relationships/hyperlink" Target="https://www.ucop.edu/safety-and-loss-prevention/environmental/program-resources/uc-smoke-free/uc-smoke-tobacco-free.html" TargetMode="External"/><Relationship Id="rId40" Type="http://schemas.openxmlformats.org/officeDocument/2006/relationships/hyperlink" Target="http://ucsf.service-now.com/ess/" TargetMode="External"/><Relationship Id="rId45" Type="http://schemas.openxmlformats.org/officeDocument/2006/relationships/hyperlink" Target="https://fresno.ucsf.edu/resident-portal/policies-and-procedures" TargetMode="External"/><Relationship Id="rId66" Type="http://schemas.openxmlformats.org/officeDocument/2006/relationships/hyperlink" Target="https://ucpath.ucsf.edu/" TargetMode="External"/><Relationship Id="rId87" Type="http://schemas.openxmlformats.org/officeDocument/2006/relationships/header" Target="header6.xml"/><Relationship Id="rId110" Type="http://schemas.openxmlformats.org/officeDocument/2006/relationships/hyperlink" Target="mailto:fresno-research@ucsf.edu" TargetMode="External"/><Relationship Id="rId115" Type="http://schemas.openxmlformats.org/officeDocument/2006/relationships/hyperlink" Target="mailto:fresno-medical.students@ucsf.edu" TargetMode="External"/><Relationship Id="rId131" Type="http://schemas.openxmlformats.org/officeDocument/2006/relationships/theme" Target="theme/theme1.xml"/><Relationship Id="rId61" Type="http://schemas.openxmlformats.org/officeDocument/2006/relationships/header" Target="header3.xml"/><Relationship Id="rId82" Type="http://schemas.openxmlformats.org/officeDocument/2006/relationships/image" Target="media/image3.jpeg"/><Relationship Id="rId19" Type="http://schemas.openxmlformats.org/officeDocument/2006/relationships/hyperlink" Target="https://fresno.ucsf.edu/sites/g/files/tkssra7616/f/wysiwyg/ClinicalExperienceandEducation-FormerlyDutyHours.pdf" TargetMode="External"/><Relationship Id="rId14" Type="http://schemas.openxmlformats.org/officeDocument/2006/relationships/header" Target="header1.xml"/><Relationship Id="rId30" Type="http://schemas.openxmlformats.org/officeDocument/2006/relationships/hyperlink" Target="http://www.mbc.ca.gov/" TargetMode="External"/><Relationship Id="rId35" Type="http://schemas.openxmlformats.org/officeDocument/2006/relationships/hyperlink" Target="https://www.deadiversion.usdoj.gov/" TargetMode="External"/><Relationship Id="rId56" Type="http://schemas.openxmlformats.org/officeDocument/2006/relationships/header" Target="header2.xml"/><Relationship Id="rId77" Type="http://schemas.openxmlformats.org/officeDocument/2006/relationships/hyperlink" Target="http://campuslifeservices.ucsf.edu/familyservices/services/back_up_care/back_up_care_programs" TargetMode="External"/><Relationship Id="rId100" Type="http://schemas.openxmlformats.org/officeDocument/2006/relationships/footer" Target="footer10.xml"/><Relationship Id="rId105" Type="http://schemas.openxmlformats.org/officeDocument/2006/relationships/footer" Target="footer12.xml"/><Relationship Id="rId126" Type="http://schemas.openxmlformats.org/officeDocument/2006/relationships/image" Target="media/image5.jpeg"/><Relationship Id="rId8" Type="http://schemas.openxmlformats.org/officeDocument/2006/relationships/webSettings" Target="webSettings.xml"/><Relationship Id="rId51" Type="http://schemas.openxmlformats.org/officeDocument/2006/relationships/hyperlink" Target="http://www.ucop.edu/terms/" TargetMode="External"/><Relationship Id="rId72" Type="http://schemas.openxmlformats.org/officeDocument/2006/relationships/hyperlink" Target="mailto:Fresno-Risk@ucsf.edu" TargetMode="External"/><Relationship Id="rId93" Type="http://schemas.openxmlformats.org/officeDocument/2006/relationships/hyperlink" Target="mailto:Lorena.Zuniga@va.gov" TargetMode="External"/><Relationship Id="rId98" Type="http://schemas.openxmlformats.org/officeDocument/2006/relationships/hyperlink" Target="https://fresno.ucsf.edu/resident-portal/policies-and-procedures" TargetMode="External"/><Relationship Id="rId121" Type="http://schemas.openxmlformats.org/officeDocument/2006/relationships/hyperlink" Target="https://www.fresno.ucsf.edu/wp-content/uploads/2020/09/CMC-Parking-Map.pdf" TargetMode="External"/><Relationship Id="rId3" Type="http://schemas.openxmlformats.org/officeDocument/2006/relationships/customXml" Target="../customXml/item3.xml"/><Relationship Id="rId25" Type="http://schemas.openxmlformats.org/officeDocument/2006/relationships/hyperlink" Target="https://fresno.ucsf.edu/resident-portal/policies-and-procedures" TargetMode="External"/><Relationship Id="rId46" Type="http://schemas.openxmlformats.org/officeDocument/2006/relationships/hyperlink" Target="https://fresno.ucsf.edu/resident-portal/policies-and-procedures" TargetMode="External"/><Relationship Id="rId67" Type="http://schemas.openxmlformats.org/officeDocument/2006/relationships/hyperlink" Target="https://www.ucresidentbenefits.com/uc-san-francisco" TargetMode="External"/><Relationship Id="rId116" Type="http://schemas.openxmlformats.org/officeDocument/2006/relationships/hyperlink" Target="https://fresno.ucsf.edu/resident-portal/program-contacts" TargetMode="External"/><Relationship Id="rId20" Type="http://schemas.openxmlformats.org/officeDocument/2006/relationships/hyperlink" Target="https://fresno.ucsf.edu/resident-portal/policies-and-procedures" TargetMode="External"/><Relationship Id="rId41" Type="http://schemas.openxmlformats.org/officeDocument/2006/relationships/hyperlink" Target="https://connections.fresno.ucsf.edu/its" TargetMode="External"/><Relationship Id="rId62" Type="http://schemas.openxmlformats.org/officeDocument/2006/relationships/footer" Target="footer5.xml"/><Relationship Id="rId83" Type="http://schemas.openxmlformats.org/officeDocument/2006/relationships/hyperlink" Target="https://www.salliemae.com/" TargetMode="External"/><Relationship Id="rId88" Type="http://schemas.openxmlformats.org/officeDocument/2006/relationships/footer" Target="footer8.xml"/><Relationship Id="rId111" Type="http://schemas.openxmlformats.org/officeDocument/2006/relationships/hyperlink" Target="https://workorder.fresno.ucsf.edu/" TargetMode="External"/><Relationship Id="rId15" Type="http://schemas.openxmlformats.org/officeDocument/2006/relationships/footer" Target="footer3.xml"/><Relationship Id="rId36" Type="http://schemas.openxmlformats.org/officeDocument/2006/relationships/hyperlink" Target="http://www.DEAdiversion.usdoj.gov" TargetMode="External"/><Relationship Id="rId57" Type="http://schemas.openxmlformats.org/officeDocument/2006/relationships/footer" Target="footer4.xml"/><Relationship Id="rId106" Type="http://schemas.openxmlformats.org/officeDocument/2006/relationships/header" Target="header11.xml"/><Relationship Id="rId127" Type="http://schemas.openxmlformats.org/officeDocument/2006/relationships/hyperlink" Target="https://www.fresno.va.gov/locations/directions.asp" TargetMode="External"/><Relationship Id="rId10" Type="http://schemas.openxmlformats.org/officeDocument/2006/relationships/endnotes" Target="endnotes.xml"/><Relationship Id="rId31" Type="http://schemas.openxmlformats.org/officeDocument/2006/relationships/hyperlink" Target="http://www.mbc.ca.gov/" TargetMode="External"/><Relationship Id="rId52" Type="http://schemas.openxmlformats.org/officeDocument/2006/relationships/hyperlink" Target="https://identity.ucsf.edu/" TargetMode="External"/><Relationship Id="rId73" Type="http://schemas.openxmlformats.org/officeDocument/2006/relationships/hyperlink" Target="https://fresno.ucsf.edu/orientation-portal/board-eligibility" TargetMode="External"/><Relationship Id="rId78" Type="http://schemas.openxmlformats.org/officeDocument/2006/relationships/hyperlink" Target="mailto:EducationDevelopment@communitymedical.org" TargetMode="External"/><Relationship Id="rId94" Type="http://schemas.openxmlformats.org/officeDocument/2006/relationships/header" Target="header7.xml"/><Relationship Id="rId99" Type="http://schemas.openxmlformats.org/officeDocument/2006/relationships/header" Target="header8.xml"/><Relationship Id="rId101" Type="http://schemas.openxmlformats.org/officeDocument/2006/relationships/header" Target="header9.xml"/><Relationship Id="rId122"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fresno.ucsf.edu/resident-portal/policies-and-proced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08483b4-78bc-40da-9962-ae2cda2c7679" xsi:nil="true"/>
    <lcf76f155ced4ddcb4097134ff3c332f xmlns="7bf5eed9-bf6d-4631-b99d-dcf7297f428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B13B2F0DDFC14983B6D88EE6BAFB5A" ma:contentTypeVersion="14" ma:contentTypeDescription="Create a new document." ma:contentTypeScope="" ma:versionID="9898d69a422c2a72ecdac44779612e84">
  <xsd:schema xmlns:xsd="http://www.w3.org/2001/XMLSchema" xmlns:xs="http://www.w3.org/2001/XMLSchema" xmlns:p="http://schemas.microsoft.com/office/2006/metadata/properties" xmlns:ns2="7bf5eed9-bf6d-4631-b99d-dcf7297f428a" xmlns:ns3="b08483b4-78bc-40da-9962-ae2cda2c7679" targetNamespace="http://schemas.microsoft.com/office/2006/metadata/properties" ma:root="true" ma:fieldsID="f2ad98f487b0a144901a0fd12b4977e5" ns2:_="" ns3:_="">
    <xsd:import namespace="7bf5eed9-bf6d-4631-b99d-dcf7297f428a"/>
    <xsd:import namespace="b08483b4-78bc-40da-9962-ae2cda2c76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5eed9-bf6d-4631-b99d-dcf7297f42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73eda6-ee47-49cd-8b90-1ba368fd384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8483b4-78bc-40da-9962-ae2cda2c767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2c9e458-5242-4065-8820-3e34d1e45a8d}" ma:internalName="TaxCatchAll" ma:showField="CatchAllData" ma:web="b08483b4-78bc-40da-9962-ae2cda2c767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96274-3551-464C-9749-22EA26824959}">
  <ds:schemaRefs>
    <ds:schemaRef ds:uri="http://schemas.microsoft.com/sharepoint/v3/contenttype/forms"/>
  </ds:schemaRefs>
</ds:datastoreItem>
</file>

<file path=customXml/itemProps2.xml><?xml version="1.0" encoding="utf-8"?>
<ds:datastoreItem xmlns:ds="http://schemas.openxmlformats.org/officeDocument/2006/customXml" ds:itemID="{95775862-9B4A-4835-B839-C9D58FB701C3}">
  <ds:schemaRefs>
    <ds:schemaRef ds:uri="http://schemas.microsoft.com/office/2006/metadata/properties"/>
    <ds:schemaRef ds:uri="http://schemas.microsoft.com/office/infopath/2007/PartnerControls"/>
    <ds:schemaRef ds:uri="b08483b4-78bc-40da-9962-ae2cda2c7679"/>
    <ds:schemaRef ds:uri="7bf5eed9-bf6d-4631-b99d-dcf7297f428a"/>
  </ds:schemaRefs>
</ds:datastoreItem>
</file>

<file path=customXml/itemProps3.xml><?xml version="1.0" encoding="utf-8"?>
<ds:datastoreItem xmlns:ds="http://schemas.openxmlformats.org/officeDocument/2006/customXml" ds:itemID="{5234A105-CFCA-47EC-A2F6-9B1CEC4C0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5eed9-bf6d-4631-b99d-dcf7297f428a"/>
    <ds:schemaRef ds:uri="b08483b4-78bc-40da-9962-ae2cda2c76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BA469E-6924-4AB4-A0AB-B17DA2E5C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50</Pages>
  <Words>15884</Words>
  <Characters>90541</Characters>
  <Application>Microsoft Office Word</Application>
  <DocSecurity>8</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Saleem, Natasha</dc:creator>
  <cp:lastModifiedBy>Saleem, Natasha</cp:lastModifiedBy>
  <cp:revision>32</cp:revision>
  <cp:lastPrinted>2023-07-11T19:08:00Z</cp:lastPrinted>
  <dcterms:created xsi:type="dcterms:W3CDTF">2023-07-10T02:11:00Z</dcterms:created>
  <dcterms:modified xsi:type="dcterms:W3CDTF">2023-07-11T19:11:00Z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2022-06-09T00:00:00Z</vt:filetime>
  </property>
  <property fmtid="{D5CDD505-2E9C-101B-9397-08002B2CF9AE}" pid="3" name="Creator">
    <vt:lpwstr>Microsoft® Word for Microsoft 365</vt:lpwstr>
  </property>
  <property fmtid="{D5CDD505-2E9C-101B-9397-08002B2CF9AE}" pid="4" name="LastSaved">
    <vt:filetime>2023-02-02T00:00:00Z</vt:filetime>
  </property>
  <property fmtid="{D5CDD505-2E9C-101B-9397-08002B2CF9AE}" pid="5" name="Producer">
    <vt:lpwstr>Microsoft® Word for Microsoft 365</vt:lpwstr>
  </property>
  <property fmtid="{D5CDD505-2E9C-101B-9397-08002B2CF9AE}" pid="6" name="ContentTypeId">
    <vt:lpwstr>0x010100FEB13B2F0DDFC14983B6D88EE6BAFB5A</vt:lpwstr>
  </property>
  <property fmtid="{D5CDD505-2E9C-101B-9397-08002B2CF9AE}" pid="7" name="MediaServiceImageTags">
    <vt:lpwstr/>
  </property>
</Properties>
</file>